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526424" w14:textId="77777777" w:rsidR="00AE2883" w:rsidRPr="005C3AA2" w:rsidRDefault="00AE2883">
      <w:pPr>
        <w:rPr>
          <w:rFonts w:ascii="Bell MT" w:hAnsi="Bell MT"/>
          <w:szCs w:val="24"/>
          <w:rPrChange w:id="0" w:author="HP User" w:date="2021-10-31T16:52:00Z">
            <w:rPr>
              <w:sz w:val="20"/>
            </w:rPr>
          </w:rPrChange>
        </w:rPr>
      </w:pPr>
      <w:r w:rsidRPr="005C3AA2">
        <w:rPr>
          <w:rFonts w:ascii="Bell MT" w:hAnsi="Bell MT"/>
          <w:szCs w:val="24"/>
          <w:rPrChange w:id="1" w:author="HP User" w:date="2021-10-31T16:52:00Z">
            <w:rPr>
              <w:sz w:val="20"/>
            </w:rPr>
          </w:rPrChange>
        </w:rPr>
        <w:tab/>
      </w:r>
    </w:p>
    <w:tbl>
      <w:tblPr>
        <w:tblW w:w="1009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8"/>
        <w:gridCol w:w="1890"/>
        <w:gridCol w:w="630"/>
        <w:gridCol w:w="180"/>
        <w:gridCol w:w="724"/>
        <w:gridCol w:w="1706"/>
        <w:gridCol w:w="90"/>
        <w:gridCol w:w="1350"/>
        <w:gridCol w:w="1890"/>
        <w:gridCol w:w="1621"/>
      </w:tblGrid>
      <w:tr w:rsidR="00AE2883" w:rsidRPr="005C3AA2" w14:paraId="23B1513C" w14:textId="77777777">
        <w:trPr>
          <w:gridBefore w:val="1"/>
          <w:wBefore w:w="18" w:type="dxa"/>
          <w:cantSplit/>
        </w:trPr>
        <w:tc>
          <w:tcPr>
            <w:tcW w:w="10081" w:type="dxa"/>
            <w:gridSpan w:val="9"/>
            <w:shd w:val="clear" w:color="auto" w:fill="800080"/>
          </w:tcPr>
          <w:p w14:paraId="24D893F8" w14:textId="77777777" w:rsidR="00AE2883" w:rsidRPr="005C3AA2" w:rsidRDefault="00AE2883">
            <w:pPr>
              <w:pStyle w:val="Heading3"/>
              <w:rPr>
                <w:rFonts w:ascii="Bell MT" w:hAnsi="Bell MT" w:cs="Arial"/>
                <w:sz w:val="24"/>
                <w:szCs w:val="24"/>
                <w:rPrChange w:id="2" w:author="HP User" w:date="2021-10-31T16:52:00Z">
                  <w:rPr>
                    <w:rFonts w:cs="Arial"/>
                    <w:sz w:val="18"/>
                    <w:szCs w:val="18"/>
                  </w:rPr>
                </w:rPrChange>
              </w:rPr>
            </w:pPr>
            <w:r w:rsidRPr="005C3AA2">
              <w:rPr>
                <w:rFonts w:ascii="Bell MT" w:hAnsi="Bell MT" w:cs="Arial"/>
                <w:sz w:val="24"/>
                <w:szCs w:val="24"/>
                <w:rPrChange w:id="3" w:author="HP User" w:date="2021-10-31T16:52:00Z">
                  <w:rPr>
                    <w:rFonts w:cs="Arial"/>
                    <w:sz w:val="18"/>
                    <w:szCs w:val="18"/>
                  </w:rPr>
                </w:rPrChange>
              </w:rPr>
              <w:t>1. General Project Information</w:t>
            </w:r>
          </w:p>
        </w:tc>
      </w:tr>
      <w:tr w:rsidR="00AE2883" w:rsidRPr="005C3AA2" w14:paraId="0FEC94B9" w14:textId="77777777">
        <w:trPr>
          <w:gridBefore w:val="1"/>
          <w:wBefore w:w="18" w:type="dxa"/>
          <w:cantSplit/>
        </w:trPr>
        <w:tc>
          <w:tcPr>
            <w:tcW w:w="2700" w:type="dxa"/>
            <w:gridSpan w:val="3"/>
            <w:shd w:val="pct15" w:color="auto" w:fill="FFFFFF"/>
          </w:tcPr>
          <w:p w14:paraId="648630DA" w14:textId="77777777" w:rsidR="00AE2883" w:rsidRPr="005C3AA2" w:rsidRDefault="00AE2883">
            <w:pPr>
              <w:pStyle w:val="Header"/>
              <w:spacing w:before="60" w:after="60"/>
              <w:rPr>
                <w:rFonts w:ascii="Bell MT" w:hAnsi="Bell MT" w:cs="Arial"/>
                <w:sz w:val="24"/>
                <w:szCs w:val="24"/>
                <w:rPrChange w:id="4" w:author="HP User" w:date="2021-10-31T16:52:00Z">
                  <w:rPr>
                    <w:rFonts w:cs="Arial"/>
                    <w:szCs w:val="18"/>
                  </w:rPr>
                </w:rPrChange>
              </w:rPr>
            </w:pPr>
            <w:r w:rsidRPr="005C3AA2">
              <w:rPr>
                <w:rFonts w:ascii="Bell MT" w:hAnsi="Bell MT" w:cs="Arial"/>
                <w:sz w:val="24"/>
                <w:szCs w:val="24"/>
                <w:rPrChange w:id="5" w:author="HP User" w:date="2021-10-31T16:52:00Z">
                  <w:rPr>
                    <w:rFonts w:cs="Arial"/>
                    <w:szCs w:val="18"/>
                  </w:rPr>
                </w:rPrChange>
              </w:rPr>
              <w:t xml:space="preserve">Project Name: </w:t>
            </w:r>
          </w:p>
        </w:tc>
        <w:tc>
          <w:tcPr>
            <w:tcW w:w="7381" w:type="dxa"/>
            <w:gridSpan w:val="6"/>
          </w:tcPr>
          <w:p w14:paraId="0B0D1508" w14:textId="1E742C24" w:rsidR="00AE2883" w:rsidRPr="005C3AA2" w:rsidRDefault="00BA6C6A">
            <w:pPr>
              <w:pStyle w:val="CovFormText"/>
              <w:rPr>
                <w:rFonts w:ascii="Bell MT" w:hAnsi="Bell MT" w:cs="Arial"/>
                <w:bCs/>
                <w:sz w:val="24"/>
                <w:szCs w:val="24"/>
                <w:rPrChange w:id="6" w:author="HP User" w:date="2021-10-31T16:52:00Z">
                  <w:rPr>
                    <w:rFonts w:cs="Arial"/>
                    <w:b/>
                    <w:szCs w:val="18"/>
                  </w:rPr>
                </w:rPrChange>
              </w:rPr>
            </w:pPr>
            <w:ins w:id="7" w:author="HP User" w:date="2021-10-31T15:34:00Z">
              <w:r w:rsidRPr="005C3AA2">
                <w:rPr>
                  <w:rFonts w:ascii="Bell MT" w:hAnsi="Bell MT" w:cs="Arial"/>
                  <w:bCs/>
                  <w:sz w:val="24"/>
                  <w:szCs w:val="24"/>
                  <w:rPrChange w:id="8" w:author="HP User" w:date="2021-10-31T16:52:00Z">
                    <w:rPr>
                      <w:rFonts w:cs="Arial"/>
                      <w:b/>
                      <w:szCs w:val="18"/>
                    </w:rPr>
                  </w:rPrChange>
                </w:rPr>
                <w:t>New Kitchen</w:t>
              </w:r>
              <w:r w:rsidR="00724D2D" w:rsidRPr="005C3AA2">
                <w:rPr>
                  <w:rFonts w:ascii="Bell MT" w:hAnsi="Bell MT" w:cs="Arial"/>
                  <w:bCs/>
                  <w:sz w:val="24"/>
                  <w:szCs w:val="24"/>
                  <w:rPrChange w:id="9" w:author="HP User" w:date="2021-10-31T16:52:00Z">
                    <w:rPr>
                      <w:rFonts w:cs="Arial"/>
                      <w:b/>
                      <w:szCs w:val="18"/>
                    </w:rPr>
                  </w:rPrChange>
                </w:rPr>
                <w:t xml:space="preserve"> Heaven Retail Store</w:t>
              </w:r>
            </w:ins>
          </w:p>
        </w:tc>
      </w:tr>
      <w:tr w:rsidR="00C66B98" w:rsidRPr="005C3AA2" w14:paraId="6866349B" w14:textId="77777777">
        <w:trPr>
          <w:gridBefore w:val="1"/>
          <w:wBefore w:w="18" w:type="dxa"/>
          <w:cantSplit/>
        </w:trPr>
        <w:tc>
          <w:tcPr>
            <w:tcW w:w="2700" w:type="dxa"/>
            <w:gridSpan w:val="3"/>
            <w:shd w:val="pct15" w:color="auto" w:fill="FFFFFF"/>
          </w:tcPr>
          <w:p w14:paraId="02123542" w14:textId="77777777" w:rsidR="00C66B98" w:rsidRPr="005C3AA2" w:rsidRDefault="00C66B98" w:rsidP="00AE21A0">
            <w:pPr>
              <w:pStyle w:val="Header"/>
              <w:spacing w:before="60" w:after="60"/>
              <w:rPr>
                <w:rFonts w:ascii="Bell MT" w:hAnsi="Bell MT" w:cs="Arial"/>
                <w:sz w:val="24"/>
                <w:szCs w:val="24"/>
                <w:rPrChange w:id="10" w:author="HP User" w:date="2021-10-31T16:52:00Z">
                  <w:rPr>
                    <w:rFonts w:cs="Arial"/>
                    <w:szCs w:val="18"/>
                  </w:rPr>
                </w:rPrChange>
              </w:rPr>
            </w:pPr>
            <w:r w:rsidRPr="005C3AA2">
              <w:rPr>
                <w:rFonts w:ascii="Bell MT" w:hAnsi="Bell MT" w:cs="Arial"/>
                <w:sz w:val="24"/>
                <w:szCs w:val="24"/>
                <w:rPrChange w:id="11" w:author="HP User" w:date="2021-10-31T16:52:00Z">
                  <w:rPr>
                    <w:rFonts w:cs="Arial"/>
                    <w:szCs w:val="18"/>
                  </w:rPr>
                </w:rPrChange>
              </w:rPr>
              <w:t>Executive Sponsor</w:t>
            </w:r>
            <w:r w:rsidR="001C7BAD" w:rsidRPr="005C3AA2">
              <w:rPr>
                <w:rFonts w:ascii="Bell MT" w:hAnsi="Bell MT" w:cs="Arial"/>
                <w:sz w:val="24"/>
                <w:szCs w:val="24"/>
                <w:rPrChange w:id="12" w:author="HP User" w:date="2021-10-31T16:52:00Z">
                  <w:rPr>
                    <w:rFonts w:cs="Arial"/>
                    <w:szCs w:val="18"/>
                  </w:rPr>
                </w:rPrChange>
              </w:rPr>
              <w:t>s</w:t>
            </w:r>
            <w:r w:rsidRPr="005C3AA2">
              <w:rPr>
                <w:rFonts w:ascii="Bell MT" w:hAnsi="Bell MT" w:cs="Arial"/>
                <w:sz w:val="24"/>
                <w:szCs w:val="24"/>
                <w:rPrChange w:id="13" w:author="HP User" w:date="2021-10-31T16:52:00Z">
                  <w:rPr>
                    <w:rFonts w:cs="Arial"/>
                    <w:szCs w:val="18"/>
                  </w:rPr>
                </w:rPrChange>
              </w:rPr>
              <w:t xml:space="preserve">: </w:t>
            </w:r>
          </w:p>
        </w:tc>
        <w:tc>
          <w:tcPr>
            <w:tcW w:w="7381" w:type="dxa"/>
            <w:gridSpan w:val="6"/>
          </w:tcPr>
          <w:p w14:paraId="0F91D35C" w14:textId="77777777" w:rsidR="00C66B98" w:rsidRPr="005C3AA2" w:rsidRDefault="00C66B98" w:rsidP="00AE21A0">
            <w:pPr>
              <w:pStyle w:val="CovFormText"/>
              <w:rPr>
                <w:rFonts w:ascii="Bell MT" w:hAnsi="Bell MT" w:cs="Arial"/>
                <w:b/>
                <w:sz w:val="24"/>
                <w:szCs w:val="24"/>
                <w:rPrChange w:id="14" w:author="HP User" w:date="2021-10-31T16:52:00Z">
                  <w:rPr>
                    <w:rFonts w:cs="Arial"/>
                    <w:b/>
                    <w:szCs w:val="18"/>
                  </w:rPr>
                </w:rPrChange>
              </w:rPr>
            </w:pPr>
          </w:p>
        </w:tc>
      </w:tr>
      <w:tr w:rsidR="00C66B98" w:rsidRPr="005C3AA2" w14:paraId="28B478BF" w14:textId="77777777">
        <w:trPr>
          <w:gridBefore w:val="1"/>
          <w:wBefore w:w="18" w:type="dxa"/>
          <w:cantSplit/>
        </w:trPr>
        <w:tc>
          <w:tcPr>
            <w:tcW w:w="2700" w:type="dxa"/>
            <w:gridSpan w:val="3"/>
            <w:shd w:val="pct15" w:color="auto" w:fill="FFFFFF"/>
          </w:tcPr>
          <w:p w14:paraId="33FD1A64" w14:textId="77777777" w:rsidR="00C66B98" w:rsidRPr="005C3AA2" w:rsidRDefault="00C66B98" w:rsidP="00AE21A0">
            <w:pPr>
              <w:pStyle w:val="Header"/>
              <w:spacing w:before="60" w:after="60"/>
              <w:rPr>
                <w:rFonts w:ascii="Bell MT" w:hAnsi="Bell MT" w:cs="Arial"/>
                <w:sz w:val="24"/>
                <w:szCs w:val="24"/>
                <w:rPrChange w:id="15" w:author="HP User" w:date="2021-10-31T16:52:00Z">
                  <w:rPr>
                    <w:rFonts w:cs="Arial"/>
                    <w:szCs w:val="18"/>
                  </w:rPr>
                </w:rPrChange>
              </w:rPr>
            </w:pPr>
            <w:r w:rsidRPr="005C3AA2">
              <w:rPr>
                <w:rFonts w:ascii="Bell MT" w:hAnsi="Bell MT" w:cs="Arial"/>
                <w:sz w:val="24"/>
                <w:szCs w:val="24"/>
                <w:rPrChange w:id="16" w:author="HP User" w:date="2021-10-31T16:52:00Z">
                  <w:rPr>
                    <w:rFonts w:cs="Arial"/>
                    <w:szCs w:val="18"/>
                  </w:rPr>
                </w:rPrChange>
              </w:rPr>
              <w:t xml:space="preserve">Department Sponsor: </w:t>
            </w:r>
          </w:p>
        </w:tc>
        <w:tc>
          <w:tcPr>
            <w:tcW w:w="7381" w:type="dxa"/>
            <w:gridSpan w:val="6"/>
          </w:tcPr>
          <w:p w14:paraId="0FEA4061" w14:textId="6867C5F8" w:rsidR="00C66B98" w:rsidRPr="005C3AA2" w:rsidRDefault="00701FFA" w:rsidP="00AE21A0">
            <w:pPr>
              <w:pStyle w:val="CovFormText"/>
              <w:rPr>
                <w:rFonts w:ascii="Bell MT" w:hAnsi="Bell MT" w:cs="Arial"/>
                <w:bCs/>
                <w:sz w:val="24"/>
                <w:szCs w:val="24"/>
                <w:rPrChange w:id="17" w:author="HP User" w:date="2021-10-31T16:52:00Z">
                  <w:rPr>
                    <w:rFonts w:cs="Arial"/>
                    <w:b/>
                    <w:szCs w:val="18"/>
                  </w:rPr>
                </w:rPrChange>
              </w:rPr>
            </w:pPr>
            <w:ins w:id="18" w:author="HP User" w:date="2021-10-31T15:39:00Z">
              <w:r w:rsidRPr="005C3AA2">
                <w:rPr>
                  <w:rFonts w:ascii="Bell MT" w:hAnsi="Bell MT" w:cs="Arial"/>
                  <w:bCs/>
                  <w:sz w:val="24"/>
                  <w:szCs w:val="24"/>
                  <w:rPrChange w:id="19" w:author="HP User" w:date="2021-10-31T16:52:00Z">
                    <w:rPr>
                      <w:rFonts w:cs="Arial"/>
                      <w:b/>
                      <w:szCs w:val="18"/>
                    </w:rPr>
                  </w:rPrChange>
                </w:rPr>
                <w:t>Marketing department</w:t>
              </w:r>
            </w:ins>
          </w:p>
        </w:tc>
      </w:tr>
      <w:tr w:rsidR="00234C97" w:rsidRPr="005C3AA2" w14:paraId="532B086D" w14:textId="77777777">
        <w:trPr>
          <w:gridBefore w:val="1"/>
          <w:wBefore w:w="18" w:type="dxa"/>
          <w:cantSplit/>
          <w:trHeight w:val="273"/>
        </w:trPr>
        <w:tc>
          <w:tcPr>
            <w:tcW w:w="2700" w:type="dxa"/>
            <w:gridSpan w:val="3"/>
            <w:tcBorders>
              <w:top w:val="nil"/>
            </w:tcBorders>
            <w:shd w:val="pct15" w:color="auto" w:fill="FFFFFF"/>
          </w:tcPr>
          <w:p w14:paraId="2E88F102" w14:textId="6E6899AF" w:rsidR="00234C97" w:rsidRPr="005C3AA2" w:rsidRDefault="00580EA4">
            <w:pPr>
              <w:pStyle w:val="Header"/>
              <w:spacing w:before="60" w:after="60"/>
              <w:rPr>
                <w:rFonts w:ascii="Bell MT" w:hAnsi="Bell MT" w:cs="Arial"/>
                <w:sz w:val="24"/>
                <w:szCs w:val="24"/>
                <w:rPrChange w:id="20" w:author="HP User" w:date="2021-10-31T16:52:00Z">
                  <w:rPr>
                    <w:rFonts w:cs="Arial"/>
                    <w:szCs w:val="18"/>
                  </w:rPr>
                </w:rPrChange>
              </w:rPr>
            </w:pPr>
            <w:r w:rsidRPr="005C3AA2">
              <w:rPr>
                <w:rFonts w:ascii="Bell MT" w:hAnsi="Bell MT" w:cs="Arial"/>
                <w:sz w:val="24"/>
                <w:szCs w:val="24"/>
                <w:rPrChange w:id="21" w:author="HP User" w:date="2021-10-31T16:52:00Z">
                  <w:rPr>
                    <w:rFonts w:cs="Arial"/>
                    <w:szCs w:val="18"/>
                  </w:rPr>
                </w:rPrChange>
              </w:rPr>
              <w:t>Purpose</w:t>
            </w:r>
            <w:r w:rsidR="001C7BAD" w:rsidRPr="005C3AA2">
              <w:rPr>
                <w:rFonts w:ascii="Bell MT" w:hAnsi="Bell MT" w:cs="Arial"/>
                <w:sz w:val="24"/>
                <w:szCs w:val="24"/>
                <w:rPrChange w:id="22" w:author="HP User" w:date="2021-10-31T16:52:00Z">
                  <w:rPr>
                    <w:rFonts w:cs="Arial"/>
                    <w:szCs w:val="18"/>
                  </w:rPr>
                </w:rPrChange>
              </w:rPr>
              <w:t xml:space="preserve"> of </w:t>
            </w:r>
            <w:r w:rsidR="00234C97" w:rsidRPr="005C3AA2">
              <w:rPr>
                <w:rFonts w:ascii="Bell MT" w:hAnsi="Bell MT" w:cs="Arial"/>
                <w:sz w:val="24"/>
                <w:szCs w:val="24"/>
                <w:rPrChange w:id="23" w:author="HP User" w:date="2021-10-31T16:52:00Z">
                  <w:rPr>
                    <w:rFonts w:cs="Arial"/>
                    <w:szCs w:val="18"/>
                  </w:rPr>
                </w:rPrChange>
              </w:rPr>
              <w:t>project:</w:t>
            </w:r>
          </w:p>
        </w:tc>
        <w:tc>
          <w:tcPr>
            <w:tcW w:w="7381" w:type="dxa"/>
            <w:gridSpan w:val="6"/>
            <w:shd w:val="pct5" w:color="auto" w:fill="FFFFFF"/>
          </w:tcPr>
          <w:p w14:paraId="5692A75A" w14:textId="0692EE2E" w:rsidR="00234C97" w:rsidRPr="005C3AA2" w:rsidRDefault="004C3600">
            <w:pPr>
              <w:pStyle w:val="CovFormText"/>
              <w:rPr>
                <w:rFonts w:ascii="Bell MT" w:hAnsi="Bell MT" w:cs="Arial"/>
                <w:sz w:val="24"/>
                <w:szCs w:val="24"/>
                <w:rPrChange w:id="24" w:author="HP User" w:date="2021-10-31T16:52:00Z">
                  <w:rPr>
                    <w:rFonts w:cs="Arial"/>
                    <w:szCs w:val="18"/>
                  </w:rPr>
                </w:rPrChange>
              </w:rPr>
            </w:pPr>
            <w:ins w:id="25" w:author="HP User" w:date="2021-10-31T15:42:00Z">
              <w:r w:rsidRPr="005C3AA2">
                <w:rPr>
                  <w:rFonts w:ascii="Bell MT" w:hAnsi="Bell MT" w:cs="Arial"/>
                  <w:sz w:val="24"/>
                  <w:szCs w:val="24"/>
                  <w:rPrChange w:id="26" w:author="HP User" w:date="2021-10-31T16:52:00Z">
                    <w:rPr>
                      <w:rFonts w:cs="Arial"/>
                      <w:szCs w:val="18"/>
                    </w:rPr>
                  </w:rPrChange>
                </w:rPr>
                <w:t>To open the 50</w:t>
              </w:r>
              <w:r w:rsidRPr="005C3AA2">
                <w:rPr>
                  <w:rFonts w:ascii="Bell MT" w:hAnsi="Bell MT" w:cs="Arial"/>
                  <w:sz w:val="24"/>
                  <w:szCs w:val="24"/>
                  <w:vertAlign w:val="superscript"/>
                  <w:rPrChange w:id="27" w:author="HP User" w:date="2021-10-31T16:52:00Z">
                    <w:rPr>
                      <w:rFonts w:cs="Arial"/>
                      <w:szCs w:val="18"/>
                    </w:rPr>
                  </w:rPrChange>
                </w:rPr>
                <w:t>th</w:t>
              </w:r>
              <w:r w:rsidRPr="005C3AA2">
                <w:rPr>
                  <w:rFonts w:ascii="Bell MT" w:hAnsi="Bell MT" w:cs="Arial"/>
                  <w:sz w:val="24"/>
                  <w:szCs w:val="24"/>
                  <w:rPrChange w:id="28" w:author="HP User" w:date="2021-10-31T16:52:00Z">
                    <w:rPr>
                      <w:rFonts w:cs="Arial"/>
                      <w:szCs w:val="18"/>
                    </w:rPr>
                  </w:rPrChange>
                </w:rPr>
                <w:t xml:space="preserve"> Kitchen Heaven store in Colorado springs </w:t>
              </w:r>
            </w:ins>
          </w:p>
        </w:tc>
      </w:tr>
      <w:tr w:rsidR="00AE2883" w:rsidRPr="005C3AA2" w14:paraId="563FF461" w14:textId="77777777">
        <w:tblPrEx>
          <w:tblBorders>
            <w:top w:val="none" w:sz="0" w:space="0" w:color="auto"/>
          </w:tblBorders>
        </w:tblPrEx>
        <w:trPr>
          <w:gridBefore w:val="1"/>
          <w:wBefore w:w="18" w:type="dxa"/>
          <w:cantSplit/>
          <w:tblHeader/>
        </w:trPr>
        <w:tc>
          <w:tcPr>
            <w:tcW w:w="10081" w:type="dxa"/>
            <w:gridSpan w:val="9"/>
            <w:tcBorders>
              <w:top w:val="nil"/>
            </w:tcBorders>
            <w:shd w:val="clear" w:color="auto" w:fill="800080"/>
          </w:tcPr>
          <w:p w14:paraId="34EF2A8B" w14:textId="1D98A07A" w:rsidR="00AE2883" w:rsidRPr="005C3AA2" w:rsidRDefault="00AE2883">
            <w:pPr>
              <w:pStyle w:val="Heading3"/>
              <w:rPr>
                <w:rFonts w:ascii="Bell MT" w:hAnsi="Bell MT" w:cs="Arial"/>
                <w:sz w:val="24"/>
                <w:szCs w:val="24"/>
                <w:rPrChange w:id="29" w:author="HP User" w:date="2021-10-31T16:52:00Z">
                  <w:rPr>
                    <w:rFonts w:cs="Arial"/>
                    <w:sz w:val="18"/>
                    <w:szCs w:val="18"/>
                  </w:rPr>
                </w:rPrChange>
              </w:rPr>
            </w:pPr>
            <w:r w:rsidRPr="005C3AA2">
              <w:rPr>
                <w:rFonts w:ascii="Bell MT" w:hAnsi="Bell MT" w:cs="Arial"/>
                <w:sz w:val="24"/>
                <w:szCs w:val="24"/>
                <w:rPrChange w:id="30" w:author="HP User" w:date="2021-10-31T16:52:00Z">
                  <w:rPr>
                    <w:rFonts w:cs="Arial"/>
                    <w:sz w:val="18"/>
                    <w:szCs w:val="18"/>
                  </w:rPr>
                </w:rPrChange>
              </w:rPr>
              <w:t xml:space="preserve">2. </w:t>
            </w:r>
            <w:r w:rsidR="002112B3" w:rsidRPr="005C3AA2">
              <w:rPr>
                <w:rFonts w:ascii="Bell MT" w:hAnsi="Bell MT" w:cs="Arial"/>
                <w:sz w:val="24"/>
                <w:szCs w:val="24"/>
                <w:rPrChange w:id="31" w:author="HP User" w:date="2021-10-31T16:52:00Z">
                  <w:rPr>
                    <w:rFonts w:cs="Arial"/>
                    <w:sz w:val="18"/>
                    <w:szCs w:val="18"/>
                  </w:rPr>
                </w:rPrChange>
              </w:rPr>
              <w:t>Project Team</w:t>
            </w:r>
            <w:r w:rsidR="001E0626" w:rsidRPr="005C3AA2">
              <w:rPr>
                <w:rFonts w:ascii="Bell MT" w:hAnsi="Bell MT" w:cs="Arial"/>
                <w:sz w:val="24"/>
                <w:szCs w:val="24"/>
                <w:rPrChange w:id="32" w:author="HP User" w:date="2021-10-31T16:52:00Z">
                  <w:rPr>
                    <w:rFonts w:cs="Arial"/>
                    <w:sz w:val="18"/>
                    <w:szCs w:val="18"/>
                  </w:rPr>
                </w:rPrChange>
              </w:rPr>
              <w:t xml:space="preserve"> </w:t>
            </w:r>
            <w:r w:rsidR="001E0626" w:rsidRPr="005C3AA2">
              <w:rPr>
                <w:rFonts w:ascii="Bell MT" w:hAnsi="Bell MT" w:cs="Arial"/>
                <w:i/>
                <w:iCs/>
                <w:sz w:val="24"/>
                <w:szCs w:val="24"/>
                <w:rPrChange w:id="33" w:author="HP User" w:date="2021-10-31T16:52:00Z">
                  <w:rPr>
                    <w:rFonts w:cs="Arial"/>
                    <w:i/>
                    <w:iCs/>
                    <w:sz w:val="16"/>
                    <w:szCs w:val="16"/>
                  </w:rPr>
                </w:rPrChange>
              </w:rPr>
              <w:t>(add rows as needed)</w:t>
            </w:r>
          </w:p>
        </w:tc>
      </w:tr>
      <w:tr w:rsidR="00AE2883" w:rsidRPr="005C3AA2" w14:paraId="69B23943" w14:textId="77777777">
        <w:tblPrEx>
          <w:tblBorders>
            <w:top w:val="none" w:sz="0" w:space="0" w:color="auto"/>
          </w:tblBorders>
        </w:tblPrEx>
        <w:trPr>
          <w:gridBefore w:val="1"/>
          <w:wBefore w:w="18" w:type="dxa"/>
          <w:cantSplit/>
          <w:tblHeader/>
        </w:trPr>
        <w:tc>
          <w:tcPr>
            <w:tcW w:w="1890" w:type="dxa"/>
            <w:shd w:val="pct15" w:color="auto" w:fill="FFFFFF"/>
          </w:tcPr>
          <w:p w14:paraId="6E8F1DEE" w14:textId="77777777" w:rsidR="00AE2883" w:rsidRPr="005C3AA2" w:rsidRDefault="00AE2883">
            <w:pPr>
              <w:pStyle w:val="Heading3"/>
              <w:rPr>
                <w:rFonts w:ascii="Bell MT" w:hAnsi="Bell MT" w:cs="Arial"/>
                <w:color w:val="auto"/>
                <w:sz w:val="24"/>
                <w:szCs w:val="24"/>
                <w:rPrChange w:id="34" w:author="HP User" w:date="2021-10-31T16:52:00Z">
                  <w:rPr>
                    <w:rFonts w:cs="Arial"/>
                    <w:color w:val="auto"/>
                    <w:sz w:val="18"/>
                    <w:szCs w:val="18"/>
                  </w:rPr>
                </w:rPrChange>
              </w:rPr>
            </w:pPr>
          </w:p>
        </w:tc>
        <w:tc>
          <w:tcPr>
            <w:tcW w:w="1534" w:type="dxa"/>
            <w:gridSpan w:val="3"/>
            <w:tcBorders>
              <w:bottom w:val="nil"/>
            </w:tcBorders>
            <w:shd w:val="pct15" w:color="auto" w:fill="FFFFFF"/>
          </w:tcPr>
          <w:p w14:paraId="037C147F" w14:textId="77777777" w:rsidR="00AE2883" w:rsidRPr="005C3AA2" w:rsidRDefault="00AE2883">
            <w:pPr>
              <w:pStyle w:val="Heading4"/>
              <w:rPr>
                <w:rFonts w:ascii="Bell MT" w:hAnsi="Bell MT" w:cs="Arial"/>
                <w:b/>
                <w:i w:val="0"/>
                <w:sz w:val="24"/>
                <w:szCs w:val="24"/>
                <w:rPrChange w:id="35" w:author="HP User" w:date="2021-10-31T16:52:00Z">
                  <w:rPr>
                    <w:rFonts w:cs="Arial"/>
                    <w:b/>
                    <w:i w:val="0"/>
                    <w:szCs w:val="18"/>
                  </w:rPr>
                </w:rPrChange>
              </w:rPr>
            </w:pPr>
            <w:r w:rsidRPr="005C3AA2">
              <w:rPr>
                <w:rFonts w:ascii="Bell MT" w:hAnsi="Bell MT" w:cs="Arial"/>
                <w:b/>
                <w:i w:val="0"/>
                <w:sz w:val="24"/>
                <w:szCs w:val="24"/>
                <w:rPrChange w:id="36" w:author="HP User" w:date="2021-10-31T16:52:00Z">
                  <w:rPr>
                    <w:rFonts w:cs="Arial"/>
                    <w:b/>
                    <w:i w:val="0"/>
                    <w:szCs w:val="18"/>
                  </w:rPr>
                </w:rPrChange>
              </w:rPr>
              <w:t>Name</w:t>
            </w:r>
          </w:p>
        </w:tc>
        <w:tc>
          <w:tcPr>
            <w:tcW w:w="1796" w:type="dxa"/>
            <w:gridSpan w:val="2"/>
            <w:tcBorders>
              <w:bottom w:val="nil"/>
            </w:tcBorders>
            <w:shd w:val="pct15" w:color="auto" w:fill="FFFFFF"/>
          </w:tcPr>
          <w:p w14:paraId="4A2B084E" w14:textId="77777777" w:rsidR="00AE2883" w:rsidRPr="005C3AA2" w:rsidRDefault="00AE2883">
            <w:pPr>
              <w:pStyle w:val="Heading4"/>
              <w:rPr>
                <w:rFonts w:ascii="Bell MT" w:hAnsi="Bell MT" w:cs="Arial"/>
                <w:b/>
                <w:i w:val="0"/>
                <w:sz w:val="24"/>
                <w:szCs w:val="24"/>
                <w:rPrChange w:id="37" w:author="HP User" w:date="2021-10-31T16:52:00Z">
                  <w:rPr>
                    <w:rFonts w:cs="Arial"/>
                    <w:b/>
                    <w:i w:val="0"/>
                    <w:szCs w:val="18"/>
                  </w:rPr>
                </w:rPrChange>
              </w:rPr>
            </w:pPr>
            <w:r w:rsidRPr="005C3AA2">
              <w:rPr>
                <w:rFonts w:ascii="Bell MT" w:hAnsi="Bell MT" w:cs="Arial"/>
                <w:b/>
                <w:i w:val="0"/>
                <w:sz w:val="24"/>
                <w:szCs w:val="24"/>
                <w:rPrChange w:id="38" w:author="HP User" w:date="2021-10-31T16:52:00Z">
                  <w:rPr>
                    <w:rFonts w:cs="Arial"/>
                    <w:b/>
                    <w:i w:val="0"/>
                    <w:szCs w:val="18"/>
                  </w:rPr>
                </w:rPrChange>
              </w:rPr>
              <w:t>Department</w:t>
            </w:r>
          </w:p>
        </w:tc>
        <w:tc>
          <w:tcPr>
            <w:tcW w:w="1350" w:type="dxa"/>
            <w:tcBorders>
              <w:bottom w:val="nil"/>
            </w:tcBorders>
            <w:shd w:val="pct15" w:color="auto" w:fill="FFFFFF"/>
          </w:tcPr>
          <w:p w14:paraId="6FEA6CB4" w14:textId="77777777" w:rsidR="00AE2883" w:rsidRPr="005C3AA2" w:rsidRDefault="00AE2883">
            <w:pPr>
              <w:pStyle w:val="Heading4"/>
              <w:rPr>
                <w:rFonts w:ascii="Bell MT" w:hAnsi="Bell MT" w:cs="Arial"/>
                <w:b/>
                <w:i w:val="0"/>
                <w:sz w:val="24"/>
                <w:szCs w:val="24"/>
                <w:rPrChange w:id="39" w:author="HP User" w:date="2021-10-31T16:52:00Z">
                  <w:rPr>
                    <w:rFonts w:cs="Arial"/>
                    <w:b/>
                    <w:i w:val="0"/>
                    <w:szCs w:val="18"/>
                  </w:rPr>
                </w:rPrChange>
              </w:rPr>
            </w:pPr>
            <w:r w:rsidRPr="005C3AA2">
              <w:rPr>
                <w:rFonts w:ascii="Bell MT" w:hAnsi="Bell MT" w:cs="Arial"/>
                <w:b/>
                <w:i w:val="0"/>
                <w:sz w:val="24"/>
                <w:szCs w:val="24"/>
                <w:rPrChange w:id="40" w:author="HP User" w:date="2021-10-31T16:52:00Z">
                  <w:rPr>
                    <w:rFonts w:cs="Arial"/>
                    <w:b/>
                    <w:i w:val="0"/>
                    <w:szCs w:val="18"/>
                  </w:rPr>
                </w:rPrChange>
              </w:rPr>
              <w:t>Telephone</w:t>
            </w:r>
          </w:p>
        </w:tc>
        <w:tc>
          <w:tcPr>
            <w:tcW w:w="3511" w:type="dxa"/>
            <w:gridSpan w:val="2"/>
            <w:tcBorders>
              <w:bottom w:val="nil"/>
            </w:tcBorders>
            <w:shd w:val="pct15" w:color="auto" w:fill="FFFFFF"/>
          </w:tcPr>
          <w:p w14:paraId="0F592377" w14:textId="77777777" w:rsidR="00AE2883" w:rsidRPr="005C3AA2" w:rsidRDefault="00AE2883">
            <w:pPr>
              <w:pStyle w:val="Heading4"/>
              <w:rPr>
                <w:rFonts w:ascii="Bell MT" w:hAnsi="Bell MT" w:cs="Arial"/>
                <w:b/>
                <w:i w:val="0"/>
                <w:sz w:val="24"/>
                <w:szCs w:val="24"/>
                <w:rPrChange w:id="41" w:author="HP User" w:date="2021-10-31T16:52:00Z">
                  <w:rPr>
                    <w:rFonts w:cs="Arial"/>
                    <w:b/>
                    <w:i w:val="0"/>
                    <w:szCs w:val="18"/>
                  </w:rPr>
                </w:rPrChange>
              </w:rPr>
            </w:pPr>
            <w:r w:rsidRPr="005C3AA2">
              <w:rPr>
                <w:rFonts w:ascii="Bell MT" w:hAnsi="Bell MT" w:cs="Arial"/>
                <w:b/>
                <w:i w:val="0"/>
                <w:sz w:val="24"/>
                <w:szCs w:val="24"/>
                <w:rPrChange w:id="42" w:author="HP User" w:date="2021-10-31T16:52:00Z">
                  <w:rPr>
                    <w:rFonts w:cs="Arial"/>
                    <w:b/>
                    <w:i w:val="0"/>
                    <w:szCs w:val="18"/>
                  </w:rPr>
                </w:rPrChange>
              </w:rPr>
              <w:t>E-mail</w:t>
            </w:r>
          </w:p>
        </w:tc>
      </w:tr>
      <w:tr w:rsidR="00AE2883" w:rsidRPr="005C3AA2" w14:paraId="3FA17DBB" w14:textId="77777777">
        <w:tblPrEx>
          <w:tblBorders>
            <w:top w:val="none" w:sz="0" w:space="0" w:color="auto"/>
          </w:tblBorders>
        </w:tblPrEx>
        <w:trPr>
          <w:gridBefore w:val="1"/>
          <w:wBefore w:w="18" w:type="dxa"/>
          <w:cantSplit/>
        </w:trPr>
        <w:tc>
          <w:tcPr>
            <w:tcW w:w="1890" w:type="dxa"/>
            <w:tcBorders>
              <w:bottom w:val="single" w:sz="6" w:space="0" w:color="auto"/>
            </w:tcBorders>
            <w:shd w:val="pct5" w:color="auto" w:fill="FFFFFF"/>
          </w:tcPr>
          <w:p w14:paraId="754B9F8B" w14:textId="77777777" w:rsidR="00AE2883" w:rsidRPr="005C3AA2" w:rsidRDefault="00AE2883">
            <w:pPr>
              <w:pStyle w:val="Header"/>
              <w:keepNext/>
              <w:spacing w:before="60" w:after="60"/>
              <w:rPr>
                <w:rFonts w:ascii="Bell MT" w:hAnsi="Bell MT" w:cs="Arial"/>
                <w:sz w:val="24"/>
                <w:szCs w:val="24"/>
                <w:rPrChange w:id="43" w:author="HP User" w:date="2021-10-31T16:52:00Z">
                  <w:rPr>
                    <w:rFonts w:cs="Arial"/>
                    <w:szCs w:val="18"/>
                  </w:rPr>
                </w:rPrChange>
              </w:rPr>
            </w:pPr>
            <w:r w:rsidRPr="005C3AA2">
              <w:rPr>
                <w:rFonts w:ascii="Bell MT" w:hAnsi="Bell MT" w:cs="Arial"/>
                <w:sz w:val="24"/>
                <w:szCs w:val="24"/>
                <w:rPrChange w:id="44" w:author="HP User" w:date="2021-10-31T16:52:00Z">
                  <w:rPr>
                    <w:rFonts w:cs="Arial"/>
                    <w:szCs w:val="18"/>
                  </w:rPr>
                </w:rPrChange>
              </w:rPr>
              <w:t>Project Manager:</w:t>
            </w:r>
          </w:p>
        </w:tc>
        <w:tc>
          <w:tcPr>
            <w:tcW w:w="1534" w:type="dxa"/>
            <w:gridSpan w:val="3"/>
            <w:tcBorders>
              <w:top w:val="single" w:sz="6" w:space="0" w:color="auto"/>
              <w:bottom w:val="dotted" w:sz="4" w:space="0" w:color="auto"/>
              <w:right w:val="dotted" w:sz="4" w:space="0" w:color="auto"/>
            </w:tcBorders>
          </w:tcPr>
          <w:p w14:paraId="7134A063" w14:textId="4DCF5D25" w:rsidR="00AE2883" w:rsidRPr="005C3AA2" w:rsidRDefault="00886EAE">
            <w:pPr>
              <w:pStyle w:val="CovFormText"/>
              <w:keepNext/>
              <w:rPr>
                <w:rFonts w:ascii="Bell MT" w:hAnsi="Bell MT" w:cs="Arial"/>
                <w:sz w:val="24"/>
                <w:szCs w:val="24"/>
                <w:rPrChange w:id="45" w:author="HP User" w:date="2021-10-31T16:52:00Z">
                  <w:rPr>
                    <w:rFonts w:cs="Arial"/>
                    <w:szCs w:val="18"/>
                  </w:rPr>
                </w:rPrChange>
              </w:rPr>
            </w:pPr>
            <w:ins w:id="46" w:author="HP User" w:date="2021-10-31T15:46:00Z">
              <w:r w:rsidRPr="005C3AA2">
                <w:rPr>
                  <w:rFonts w:ascii="Bell MT" w:hAnsi="Bell MT" w:cs="Arial"/>
                  <w:sz w:val="24"/>
                  <w:szCs w:val="24"/>
                  <w:rPrChange w:id="47" w:author="HP User" w:date="2021-10-31T16:52:00Z">
                    <w:rPr>
                      <w:rFonts w:cs="Arial"/>
                      <w:szCs w:val="18"/>
                    </w:rPr>
                  </w:rPrChange>
                </w:rPr>
                <w:t xml:space="preserve">Julie </w:t>
              </w:r>
            </w:ins>
          </w:p>
        </w:tc>
        <w:tc>
          <w:tcPr>
            <w:tcW w:w="1796" w:type="dxa"/>
            <w:gridSpan w:val="2"/>
            <w:tcBorders>
              <w:top w:val="single" w:sz="6" w:space="0" w:color="auto"/>
              <w:left w:val="dotted" w:sz="4" w:space="0" w:color="auto"/>
              <w:bottom w:val="dotted" w:sz="4" w:space="0" w:color="auto"/>
              <w:right w:val="dotted" w:sz="4" w:space="0" w:color="auto"/>
            </w:tcBorders>
          </w:tcPr>
          <w:p w14:paraId="0AF9F0C7" w14:textId="2E171165" w:rsidR="00AE2883" w:rsidRPr="005C3AA2" w:rsidRDefault="00916BFC">
            <w:pPr>
              <w:pStyle w:val="CovFormText"/>
              <w:keepNext/>
              <w:rPr>
                <w:rFonts w:ascii="Bell MT" w:hAnsi="Bell MT" w:cs="Arial"/>
                <w:sz w:val="24"/>
                <w:szCs w:val="24"/>
                <w:rPrChange w:id="48" w:author="HP User" w:date="2021-10-31T16:52:00Z">
                  <w:rPr>
                    <w:rFonts w:cs="Arial"/>
                    <w:szCs w:val="18"/>
                  </w:rPr>
                </w:rPrChange>
              </w:rPr>
            </w:pPr>
            <w:ins w:id="49" w:author="HP User" w:date="2021-10-31T15:48:00Z">
              <w:r w:rsidRPr="005C3AA2">
                <w:rPr>
                  <w:rFonts w:ascii="Bell MT" w:hAnsi="Bell MT" w:cs="Arial"/>
                  <w:sz w:val="24"/>
                  <w:szCs w:val="24"/>
                  <w:rPrChange w:id="50" w:author="HP User" w:date="2021-10-31T16:52:00Z">
                    <w:rPr>
                      <w:rFonts w:cs="Arial"/>
                      <w:szCs w:val="18"/>
                    </w:rPr>
                  </w:rPrChange>
                </w:rPr>
                <w:t xml:space="preserve">Project management department </w:t>
              </w:r>
            </w:ins>
          </w:p>
        </w:tc>
        <w:tc>
          <w:tcPr>
            <w:tcW w:w="1350" w:type="dxa"/>
            <w:tcBorders>
              <w:top w:val="single" w:sz="6" w:space="0" w:color="auto"/>
              <w:left w:val="dotted" w:sz="4" w:space="0" w:color="auto"/>
              <w:bottom w:val="dotted" w:sz="4" w:space="0" w:color="auto"/>
              <w:right w:val="dotted" w:sz="4" w:space="0" w:color="auto"/>
            </w:tcBorders>
          </w:tcPr>
          <w:p w14:paraId="3196AAAE" w14:textId="77777777" w:rsidR="00AE2883" w:rsidRPr="005C3AA2" w:rsidRDefault="00AE2883">
            <w:pPr>
              <w:pStyle w:val="CovFormText"/>
              <w:keepNext/>
              <w:rPr>
                <w:rFonts w:ascii="Bell MT" w:hAnsi="Bell MT" w:cs="Arial"/>
                <w:sz w:val="24"/>
                <w:szCs w:val="24"/>
                <w:rPrChange w:id="51" w:author="HP User" w:date="2021-10-31T16:52:00Z">
                  <w:rPr>
                    <w:rFonts w:cs="Arial"/>
                    <w:szCs w:val="18"/>
                  </w:rPr>
                </w:rPrChange>
              </w:rPr>
            </w:pPr>
          </w:p>
        </w:tc>
        <w:tc>
          <w:tcPr>
            <w:tcW w:w="3511" w:type="dxa"/>
            <w:gridSpan w:val="2"/>
            <w:tcBorders>
              <w:top w:val="single" w:sz="6" w:space="0" w:color="auto"/>
              <w:left w:val="dotted" w:sz="4" w:space="0" w:color="auto"/>
              <w:bottom w:val="dotted" w:sz="4" w:space="0" w:color="auto"/>
            </w:tcBorders>
          </w:tcPr>
          <w:p w14:paraId="7C1EAB60" w14:textId="77777777" w:rsidR="00AE2883" w:rsidRPr="005C3AA2" w:rsidRDefault="00AE2883">
            <w:pPr>
              <w:pStyle w:val="CovFormText"/>
              <w:keepNext/>
              <w:rPr>
                <w:rFonts w:ascii="Bell MT" w:hAnsi="Bell MT" w:cs="Arial"/>
                <w:sz w:val="24"/>
                <w:szCs w:val="24"/>
                <w:rPrChange w:id="52" w:author="HP User" w:date="2021-10-31T16:52:00Z">
                  <w:rPr>
                    <w:rFonts w:cs="Arial"/>
                    <w:szCs w:val="18"/>
                  </w:rPr>
                </w:rPrChange>
              </w:rPr>
            </w:pPr>
          </w:p>
        </w:tc>
      </w:tr>
      <w:tr w:rsidR="00AE2883" w:rsidRPr="005C3AA2" w14:paraId="74A62009" w14:textId="77777777">
        <w:tblPrEx>
          <w:tblBorders>
            <w:top w:val="none" w:sz="0" w:space="0" w:color="auto"/>
          </w:tblBorders>
        </w:tblPrEx>
        <w:trPr>
          <w:gridBefore w:val="1"/>
          <w:wBefore w:w="18" w:type="dxa"/>
          <w:cantSplit/>
        </w:trPr>
        <w:tc>
          <w:tcPr>
            <w:tcW w:w="1890" w:type="dxa"/>
            <w:tcBorders>
              <w:top w:val="single" w:sz="6" w:space="0" w:color="auto"/>
              <w:bottom w:val="single" w:sz="6" w:space="0" w:color="auto"/>
            </w:tcBorders>
            <w:shd w:val="pct5" w:color="auto" w:fill="FFFFFF"/>
          </w:tcPr>
          <w:p w14:paraId="31615284" w14:textId="77777777" w:rsidR="00AE2883" w:rsidRPr="005C3AA2" w:rsidRDefault="00F1160C">
            <w:pPr>
              <w:pStyle w:val="Header"/>
              <w:keepNext/>
              <w:spacing w:before="60" w:after="60"/>
              <w:rPr>
                <w:rFonts w:ascii="Bell MT" w:hAnsi="Bell MT" w:cs="Arial"/>
                <w:sz w:val="24"/>
                <w:szCs w:val="24"/>
                <w:rPrChange w:id="53" w:author="HP User" w:date="2021-10-31T16:52:00Z">
                  <w:rPr>
                    <w:rFonts w:cs="Arial"/>
                    <w:szCs w:val="18"/>
                  </w:rPr>
                </w:rPrChange>
              </w:rPr>
            </w:pPr>
            <w:r w:rsidRPr="005C3AA2">
              <w:rPr>
                <w:rFonts w:ascii="Bell MT" w:hAnsi="Bell MT" w:cs="Arial"/>
                <w:sz w:val="24"/>
                <w:szCs w:val="24"/>
                <w:rPrChange w:id="54" w:author="HP User" w:date="2021-10-31T16:52:00Z">
                  <w:rPr>
                    <w:rFonts w:cs="Arial"/>
                    <w:szCs w:val="18"/>
                  </w:rPr>
                </w:rPrChange>
              </w:rPr>
              <w:t>Team Members</w:t>
            </w:r>
            <w:r w:rsidR="00AE2883" w:rsidRPr="005C3AA2">
              <w:rPr>
                <w:rFonts w:ascii="Bell MT" w:hAnsi="Bell MT" w:cs="Arial"/>
                <w:sz w:val="24"/>
                <w:szCs w:val="24"/>
                <w:rPrChange w:id="55" w:author="HP User" w:date="2021-10-31T16:52:00Z">
                  <w:rPr>
                    <w:rFonts w:cs="Arial"/>
                    <w:szCs w:val="18"/>
                  </w:rPr>
                </w:rPrChange>
              </w:rPr>
              <w:t xml:space="preserve">:  </w:t>
            </w:r>
          </w:p>
        </w:tc>
        <w:tc>
          <w:tcPr>
            <w:tcW w:w="1534" w:type="dxa"/>
            <w:gridSpan w:val="3"/>
            <w:tcBorders>
              <w:top w:val="dotted" w:sz="4" w:space="0" w:color="auto"/>
              <w:bottom w:val="dotted" w:sz="4" w:space="0" w:color="auto"/>
              <w:right w:val="dotted" w:sz="4" w:space="0" w:color="auto"/>
            </w:tcBorders>
          </w:tcPr>
          <w:p w14:paraId="7DA754C9" w14:textId="3619EBF7" w:rsidR="00AE2883" w:rsidRPr="005C3AA2" w:rsidRDefault="00F81E7B">
            <w:pPr>
              <w:pStyle w:val="CovFormText"/>
              <w:keepNext/>
              <w:rPr>
                <w:rFonts w:ascii="Bell MT" w:hAnsi="Bell MT" w:cs="Arial"/>
                <w:sz w:val="24"/>
                <w:szCs w:val="24"/>
                <w:rPrChange w:id="56" w:author="HP User" w:date="2021-10-31T16:52:00Z">
                  <w:rPr>
                    <w:rFonts w:cs="Arial"/>
                    <w:szCs w:val="18"/>
                  </w:rPr>
                </w:rPrChange>
              </w:rPr>
            </w:pPr>
            <w:ins w:id="57" w:author="HP User" w:date="2021-10-31T15:49:00Z">
              <w:r w:rsidRPr="005C3AA2">
                <w:rPr>
                  <w:rFonts w:ascii="Bell MT" w:hAnsi="Bell MT" w:cs="Arial"/>
                  <w:sz w:val="24"/>
                  <w:szCs w:val="24"/>
                  <w:rPrChange w:id="58" w:author="HP User" w:date="2021-10-31T16:52:00Z">
                    <w:rPr>
                      <w:rFonts w:cs="Arial"/>
                      <w:szCs w:val="18"/>
                    </w:rPr>
                  </w:rPrChange>
                </w:rPr>
                <w:t>Dirk Perrier</w:t>
              </w:r>
            </w:ins>
          </w:p>
        </w:tc>
        <w:tc>
          <w:tcPr>
            <w:tcW w:w="1796" w:type="dxa"/>
            <w:gridSpan w:val="2"/>
            <w:tcBorders>
              <w:top w:val="dotted" w:sz="4" w:space="0" w:color="auto"/>
              <w:left w:val="dotted" w:sz="4" w:space="0" w:color="auto"/>
              <w:bottom w:val="dotted" w:sz="4" w:space="0" w:color="auto"/>
              <w:right w:val="dotted" w:sz="4" w:space="0" w:color="auto"/>
            </w:tcBorders>
          </w:tcPr>
          <w:p w14:paraId="176CA420" w14:textId="67CB463B" w:rsidR="00AE2883" w:rsidRPr="005C3AA2" w:rsidRDefault="00F81E7B">
            <w:pPr>
              <w:pStyle w:val="CovFormText"/>
              <w:keepNext/>
              <w:rPr>
                <w:rFonts w:ascii="Bell MT" w:hAnsi="Bell MT" w:cs="Arial"/>
                <w:sz w:val="24"/>
                <w:szCs w:val="24"/>
                <w:rPrChange w:id="59" w:author="HP User" w:date="2021-10-31T16:52:00Z">
                  <w:rPr>
                    <w:rFonts w:cs="Arial"/>
                    <w:szCs w:val="18"/>
                  </w:rPr>
                </w:rPrChange>
              </w:rPr>
            </w:pPr>
            <w:ins w:id="60" w:author="HP User" w:date="2021-10-31T15:49:00Z">
              <w:r w:rsidRPr="005C3AA2">
                <w:rPr>
                  <w:rFonts w:ascii="Bell MT" w:hAnsi="Bell MT" w:cs="Arial"/>
                  <w:sz w:val="24"/>
                  <w:szCs w:val="24"/>
                  <w:rPrChange w:id="61" w:author="HP User" w:date="2021-10-31T16:52:00Z">
                    <w:rPr>
                      <w:rFonts w:cs="Arial"/>
                      <w:szCs w:val="18"/>
                    </w:rPr>
                  </w:rPrChange>
                </w:rPr>
                <w:t xml:space="preserve">Marketing </w:t>
              </w:r>
            </w:ins>
            <w:ins w:id="62" w:author="HP User" w:date="2021-10-31T15:50:00Z">
              <w:r w:rsidR="00112D92" w:rsidRPr="005C3AA2">
                <w:rPr>
                  <w:rFonts w:ascii="Bell MT" w:hAnsi="Bell MT" w:cs="Arial"/>
                  <w:sz w:val="24"/>
                  <w:szCs w:val="24"/>
                  <w:rPrChange w:id="63" w:author="HP User" w:date="2021-10-31T16:52:00Z">
                    <w:rPr>
                      <w:rFonts w:cs="Arial"/>
                      <w:szCs w:val="18"/>
                    </w:rPr>
                  </w:rPrChange>
                </w:rPr>
                <w:t>department</w:t>
              </w:r>
            </w:ins>
          </w:p>
        </w:tc>
        <w:tc>
          <w:tcPr>
            <w:tcW w:w="1350" w:type="dxa"/>
            <w:tcBorders>
              <w:top w:val="dotted" w:sz="4" w:space="0" w:color="auto"/>
              <w:left w:val="dotted" w:sz="4" w:space="0" w:color="auto"/>
              <w:bottom w:val="dotted" w:sz="4" w:space="0" w:color="auto"/>
              <w:right w:val="dotted" w:sz="4" w:space="0" w:color="auto"/>
            </w:tcBorders>
          </w:tcPr>
          <w:p w14:paraId="3DE111E7" w14:textId="77777777" w:rsidR="00AE2883" w:rsidRPr="005C3AA2" w:rsidRDefault="00AE2883">
            <w:pPr>
              <w:pStyle w:val="CovFormText"/>
              <w:keepNext/>
              <w:rPr>
                <w:rFonts w:ascii="Bell MT" w:hAnsi="Bell MT" w:cs="Arial"/>
                <w:sz w:val="24"/>
                <w:szCs w:val="24"/>
                <w:rPrChange w:id="64" w:author="HP User" w:date="2021-10-31T16:52:00Z">
                  <w:rPr>
                    <w:rFonts w:cs="Arial"/>
                    <w:szCs w:val="18"/>
                  </w:rPr>
                </w:rPrChange>
              </w:rPr>
            </w:pPr>
          </w:p>
        </w:tc>
        <w:tc>
          <w:tcPr>
            <w:tcW w:w="3511" w:type="dxa"/>
            <w:gridSpan w:val="2"/>
            <w:tcBorders>
              <w:top w:val="dotted" w:sz="4" w:space="0" w:color="auto"/>
              <w:left w:val="dotted" w:sz="4" w:space="0" w:color="auto"/>
              <w:bottom w:val="dotted" w:sz="4" w:space="0" w:color="auto"/>
            </w:tcBorders>
          </w:tcPr>
          <w:p w14:paraId="7E78A02F" w14:textId="77777777" w:rsidR="00AE2883" w:rsidRPr="005C3AA2" w:rsidRDefault="00AE2883">
            <w:pPr>
              <w:pStyle w:val="CovFormText"/>
              <w:keepNext/>
              <w:rPr>
                <w:rFonts w:ascii="Bell MT" w:hAnsi="Bell MT" w:cs="Arial"/>
                <w:sz w:val="24"/>
                <w:szCs w:val="24"/>
                <w:rPrChange w:id="65" w:author="HP User" w:date="2021-10-31T16:52:00Z">
                  <w:rPr>
                    <w:rFonts w:cs="Arial"/>
                    <w:szCs w:val="18"/>
                  </w:rPr>
                </w:rPrChange>
              </w:rPr>
            </w:pPr>
          </w:p>
        </w:tc>
      </w:tr>
      <w:tr w:rsidR="00F92431" w:rsidRPr="005C3AA2" w14:paraId="53FB553B" w14:textId="77777777">
        <w:tblPrEx>
          <w:tblBorders>
            <w:top w:val="none" w:sz="0" w:space="0" w:color="auto"/>
          </w:tblBorders>
        </w:tblPrEx>
        <w:trPr>
          <w:gridBefore w:val="1"/>
          <w:wBefore w:w="18" w:type="dxa"/>
          <w:cantSplit/>
        </w:trPr>
        <w:tc>
          <w:tcPr>
            <w:tcW w:w="1890" w:type="dxa"/>
            <w:tcBorders>
              <w:top w:val="single" w:sz="6" w:space="0" w:color="auto"/>
              <w:left w:val="single" w:sz="6" w:space="0" w:color="auto"/>
              <w:bottom w:val="dotted" w:sz="4" w:space="0" w:color="auto"/>
              <w:right w:val="dotted" w:sz="4" w:space="0" w:color="auto"/>
            </w:tcBorders>
            <w:shd w:val="clear" w:color="auto" w:fill="F3F3F3"/>
          </w:tcPr>
          <w:p w14:paraId="2427E7F1" w14:textId="77777777" w:rsidR="00F92431" w:rsidRPr="005C3AA2" w:rsidRDefault="00F92431">
            <w:pPr>
              <w:pStyle w:val="CovFormText"/>
              <w:rPr>
                <w:rFonts w:ascii="Bell MT" w:hAnsi="Bell MT" w:cs="Arial"/>
                <w:sz w:val="24"/>
                <w:szCs w:val="24"/>
                <w:rPrChange w:id="66" w:author="HP User" w:date="2021-10-31T16:52:00Z">
                  <w:rPr>
                    <w:rFonts w:cs="Arial"/>
                    <w:szCs w:val="18"/>
                  </w:rPr>
                </w:rPrChange>
              </w:rPr>
            </w:pPr>
          </w:p>
        </w:tc>
        <w:tc>
          <w:tcPr>
            <w:tcW w:w="1534" w:type="dxa"/>
            <w:gridSpan w:val="3"/>
            <w:tcBorders>
              <w:top w:val="dotted" w:sz="4" w:space="0" w:color="auto"/>
              <w:left w:val="dotted" w:sz="4" w:space="0" w:color="auto"/>
              <w:bottom w:val="dotted" w:sz="4" w:space="0" w:color="auto"/>
              <w:right w:val="dotted" w:sz="4" w:space="0" w:color="auto"/>
            </w:tcBorders>
          </w:tcPr>
          <w:p w14:paraId="29F9C6F8" w14:textId="2D217A15" w:rsidR="00F92431" w:rsidRPr="005C3AA2" w:rsidRDefault="00237F19">
            <w:pPr>
              <w:pStyle w:val="CovFormText"/>
              <w:rPr>
                <w:rFonts w:ascii="Bell MT" w:hAnsi="Bell MT" w:cs="Arial"/>
                <w:sz w:val="24"/>
                <w:szCs w:val="24"/>
                <w:rPrChange w:id="67" w:author="HP User" w:date="2021-10-31T16:52:00Z">
                  <w:rPr>
                    <w:rFonts w:cs="Arial"/>
                    <w:szCs w:val="18"/>
                  </w:rPr>
                </w:rPrChange>
              </w:rPr>
            </w:pPr>
            <w:ins w:id="68" w:author="HP User" w:date="2021-10-31T15:50:00Z">
              <w:r w:rsidRPr="005C3AA2">
                <w:rPr>
                  <w:rFonts w:ascii="Bell MT" w:hAnsi="Bell MT" w:cs="Arial"/>
                  <w:sz w:val="24"/>
                  <w:szCs w:val="24"/>
                  <w:rPrChange w:id="69" w:author="HP User" w:date="2021-10-31T16:52:00Z">
                    <w:rPr>
                      <w:rFonts w:cs="Arial"/>
                      <w:szCs w:val="18"/>
                    </w:rPr>
                  </w:rPrChange>
                </w:rPr>
                <w:t xml:space="preserve">Employees </w:t>
              </w:r>
            </w:ins>
          </w:p>
        </w:tc>
        <w:tc>
          <w:tcPr>
            <w:tcW w:w="1796" w:type="dxa"/>
            <w:gridSpan w:val="2"/>
            <w:tcBorders>
              <w:top w:val="dotted" w:sz="4" w:space="0" w:color="auto"/>
              <w:left w:val="dotted" w:sz="4" w:space="0" w:color="auto"/>
              <w:bottom w:val="dotted" w:sz="4" w:space="0" w:color="auto"/>
              <w:right w:val="dotted" w:sz="4" w:space="0" w:color="auto"/>
            </w:tcBorders>
          </w:tcPr>
          <w:p w14:paraId="6E52D755" w14:textId="2203248D" w:rsidR="00F92431" w:rsidRPr="005C3AA2" w:rsidRDefault="00112D92">
            <w:pPr>
              <w:pStyle w:val="CovFormText"/>
              <w:rPr>
                <w:rFonts w:ascii="Bell MT" w:hAnsi="Bell MT" w:cs="Arial"/>
                <w:sz w:val="24"/>
                <w:szCs w:val="24"/>
                <w:rPrChange w:id="70" w:author="HP User" w:date="2021-10-31T16:52:00Z">
                  <w:rPr>
                    <w:rFonts w:cs="Arial"/>
                    <w:szCs w:val="18"/>
                  </w:rPr>
                </w:rPrChange>
              </w:rPr>
            </w:pPr>
            <w:ins w:id="71" w:author="HP User" w:date="2021-10-31T15:50:00Z">
              <w:r w:rsidRPr="005C3AA2">
                <w:rPr>
                  <w:rFonts w:ascii="Bell MT" w:hAnsi="Bell MT" w:cs="Arial"/>
                  <w:sz w:val="24"/>
                  <w:szCs w:val="24"/>
                  <w:rPrChange w:id="72" w:author="HP User" w:date="2021-10-31T16:52:00Z">
                    <w:rPr>
                      <w:rFonts w:cs="Arial"/>
                      <w:szCs w:val="18"/>
                    </w:rPr>
                  </w:rPrChange>
                </w:rPr>
                <w:t xml:space="preserve">Human resource department </w:t>
              </w:r>
            </w:ins>
          </w:p>
        </w:tc>
        <w:tc>
          <w:tcPr>
            <w:tcW w:w="1350" w:type="dxa"/>
            <w:tcBorders>
              <w:top w:val="dotted" w:sz="4" w:space="0" w:color="auto"/>
              <w:left w:val="dotted" w:sz="4" w:space="0" w:color="auto"/>
              <w:bottom w:val="dotted" w:sz="4" w:space="0" w:color="auto"/>
              <w:right w:val="dotted" w:sz="4" w:space="0" w:color="auto"/>
            </w:tcBorders>
          </w:tcPr>
          <w:p w14:paraId="7B1BBD67" w14:textId="77777777" w:rsidR="00F92431" w:rsidRPr="005C3AA2" w:rsidRDefault="00F92431">
            <w:pPr>
              <w:pStyle w:val="CovFormText"/>
              <w:rPr>
                <w:rFonts w:ascii="Bell MT" w:hAnsi="Bell MT" w:cs="Arial"/>
                <w:sz w:val="24"/>
                <w:szCs w:val="24"/>
                <w:rPrChange w:id="73" w:author="HP User" w:date="2021-10-31T16:52:00Z">
                  <w:rPr>
                    <w:rFonts w:cs="Arial"/>
                    <w:szCs w:val="18"/>
                  </w:rPr>
                </w:rPrChange>
              </w:rPr>
            </w:pPr>
          </w:p>
        </w:tc>
        <w:tc>
          <w:tcPr>
            <w:tcW w:w="3511" w:type="dxa"/>
            <w:gridSpan w:val="2"/>
            <w:tcBorders>
              <w:top w:val="dotted" w:sz="4" w:space="0" w:color="auto"/>
              <w:left w:val="dotted" w:sz="4" w:space="0" w:color="auto"/>
              <w:bottom w:val="dotted" w:sz="4" w:space="0" w:color="auto"/>
            </w:tcBorders>
          </w:tcPr>
          <w:p w14:paraId="723E1D6A" w14:textId="77777777" w:rsidR="00F92431" w:rsidRPr="005C3AA2" w:rsidRDefault="00F92431">
            <w:pPr>
              <w:pStyle w:val="CovFormText"/>
              <w:rPr>
                <w:rFonts w:ascii="Bell MT" w:hAnsi="Bell MT" w:cs="Arial"/>
                <w:sz w:val="24"/>
                <w:szCs w:val="24"/>
                <w:rPrChange w:id="74" w:author="HP User" w:date="2021-10-31T16:52:00Z">
                  <w:rPr>
                    <w:rFonts w:cs="Arial"/>
                    <w:szCs w:val="18"/>
                  </w:rPr>
                </w:rPrChange>
              </w:rPr>
            </w:pPr>
          </w:p>
        </w:tc>
      </w:tr>
      <w:tr w:rsidR="00F92431" w:rsidRPr="005C3AA2" w14:paraId="37202212" w14:textId="77777777">
        <w:tblPrEx>
          <w:tblBorders>
            <w:top w:val="none" w:sz="0" w:space="0" w:color="auto"/>
          </w:tblBorders>
        </w:tblPrEx>
        <w:trPr>
          <w:gridBefore w:val="1"/>
          <w:wBefore w:w="18" w:type="dxa"/>
          <w:cantSplit/>
        </w:trPr>
        <w:tc>
          <w:tcPr>
            <w:tcW w:w="1890" w:type="dxa"/>
            <w:tcBorders>
              <w:top w:val="dotted" w:sz="4" w:space="0" w:color="auto"/>
              <w:left w:val="single" w:sz="6" w:space="0" w:color="auto"/>
              <w:bottom w:val="dotted" w:sz="4" w:space="0" w:color="auto"/>
              <w:right w:val="dotted" w:sz="4" w:space="0" w:color="auto"/>
            </w:tcBorders>
            <w:shd w:val="clear" w:color="auto" w:fill="F3F3F3"/>
          </w:tcPr>
          <w:p w14:paraId="6C019DA9" w14:textId="77777777" w:rsidR="00F92431" w:rsidRPr="005C3AA2" w:rsidRDefault="00F92431">
            <w:pPr>
              <w:pStyle w:val="CovFormText"/>
              <w:rPr>
                <w:rFonts w:ascii="Bell MT" w:hAnsi="Bell MT" w:cs="Arial"/>
                <w:sz w:val="24"/>
                <w:szCs w:val="24"/>
                <w:rPrChange w:id="75" w:author="HP User" w:date="2021-10-31T16:52:00Z">
                  <w:rPr>
                    <w:rFonts w:cs="Arial"/>
                    <w:szCs w:val="18"/>
                  </w:rPr>
                </w:rPrChange>
              </w:rPr>
            </w:pPr>
          </w:p>
        </w:tc>
        <w:tc>
          <w:tcPr>
            <w:tcW w:w="1534" w:type="dxa"/>
            <w:gridSpan w:val="3"/>
            <w:tcBorders>
              <w:top w:val="dotted" w:sz="4" w:space="0" w:color="auto"/>
              <w:left w:val="dotted" w:sz="4" w:space="0" w:color="auto"/>
              <w:bottom w:val="dotted" w:sz="4" w:space="0" w:color="auto"/>
              <w:right w:val="dotted" w:sz="4" w:space="0" w:color="auto"/>
            </w:tcBorders>
          </w:tcPr>
          <w:p w14:paraId="150A4572" w14:textId="77777777" w:rsidR="00F92431" w:rsidRPr="005C3AA2" w:rsidRDefault="00F92431">
            <w:pPr>
              <w:pStyle w:val="CovFormText"/>
              <w:rPr>
                <w:rFonts w:ascii="Bell MT" w:hAnsi="Bell MT" w:cs="Arial"/>
                <w:sz w:val="24"/>
                <w:szCs w:val="24"/>
                <w:rPrChange w:id="76" w:author="HP User" w:date="2021-10-31T16:52:00Z">
                  <w:rPr>
                    <w:rFonts w:cs="Arial"/>
                    <w:szCs w:val="18"/>
                  </w:rPr>
                </w:rPrChange>
              </w:rPr>
            </w:pPr>
          </w:p>
        </w:tc>
        <w:tc>
          <w:tcPr>
            <w:tcW w:w="1796" w:type="dxa"/>
            <w:gridSpan w:val="2"/>
            <w:tcBorders>
              <w:top w:val="dotted" w:sz="4" w:space="0" w:color="auto"/>
              <w:left w:val="dotted" w:sz="4" w:space="0" w:color="auto"/>
              <w:bottom w:val="dotted" w:sz="4" w:space="0" w:color="auto"/>
              <w:right w:val="dotted" w:sz="4" w:space="0" w:color="auto"/>
            </w:tcBorders>
          </w:tcPr>
          <w:p w14:paraId="4616F35E" w14:textId="77777777" w:rsidR="00F92431" w:rsidRPr="005C3AA2" w:rsidRDefault="00F92431">
            <w:pPr>
              <w:pStyle w:val="CovFormText"/>
              <w:rPr>
                <w:rFonts w:ascii="Bell MT" w:hAnsi="Bell MT" w:cs="Arial"/>
                <w:sz w:val="24"/>
                <w:szCs w:val="24"/>
                <w:rPrChange w:id="77" w:author="HP User" w:date="2021-10-31T16:52:00Z">
                  <w:rPr>
                    <w:rFonts w:cs="Arial"/>
                    <w:szCs w:val="18"/>
                  </w:rPr>
                </w:rPrChange>
              </w:rPr>
            </w:pPr>
          </w:p>
        </w:tc>
        <w:tc>
          <w:tcPr>
            <w:tcW w:w="1350" w:type="dxa"/>
            <w:tcBorders>
              <w:top w:val="dotted" w:sz="4" w:space="0" w:color="auto"/>
              <w:left w:val="dotted" w:sz="4" w:space="0" w:color="auto"/>
              <w:bottom w:val="dotted" w:sz="4" w:space="0" w:color="auto"/>
              <w:right w:val="dotted" w:sz="4" w:space="0" w:color="auto"/>
            </w:tcBorders>
          </w:tcPr>
          <w:p w14:paraId="79832587" w14:textId="77777777" w:rsidR="00F92431" w:rsidRPr="005C3AA2" w:rsidRDefault="00F92431">
            <w:pPr>
              <w:pStyle w:val="CovFormText"/>
              <w:rPr>
                <w:rFonts w:ascii="Bell MT" w:hAnsi="Bell MT" w:cs="Arial"/>
                <w:sz w:val="24"/>
                <w:szCs w:val="24"/>
                <w:rPrChange w:id="78" w:author="HP User" w:date="2021-10-31T16:52:00Z">
                  <w:rPr>
                    <w:rFonts w:cs="Arial"/>
                    <w:szCs w:val="18"/>
                  </w:rPr>
                </w:rPrChange>
              </w:rPr>
            </w:pPr>
          </w:p>
        </w:tc>
        <w:tc>
          <w:tcPr>
            <w:tcW w:w="3511" w:type="dxa"/>
            <w:gridSpan w:val="2"/>
            <w:tcBorders>
              <w:top w:val="dotted" w:sz="4" w:space="0" w:color="auto"/>
              <w:left w:val="dotted" w:sz="4" w:space="0" w:color="auto"/>
              <w:bottom w:val="dotted" w:sz="4" w:space="0" w:color="auto"/>
            </w:tcBorders>
          </w:tcPr>
          <w:p w14:paraId="374397B7" w14:textId="77777777" w:rsidR="00F92431" w:rsidRPr="005C3AA2" w:rsidRDefault="00F92431">
            <w:pPr>
              <w:pStyle w:val="CovFormText"/>
              <w:rPr>
                <w:rFonts w:ascii="Bell MT" w:hAnsi="Bell MT" w:cs="Arial"/>
                <w:sz w:val="24"/>
                <w:szCs w:val="24"/>
                <w:rPrChange w:id="79" w:author="HP User" w:date="2021-10-31T16:52:00Z">
                  <w:rPr>
                    <w:rFonts w:cs="Arial"/>
                    <w:szCs w:val="18"/>
                  </w:rPr>
                </w:rPrChange>
              </w:rPr>
            </w:pPr>
          </w:p>
        </w:tc>
      </w:tr>
      <w:tr w:rsidR="00F92431" w:rsidRPr="005C3AA2" w14:paraId="1F754AAC" w14:textId="77777777">
        <w:tblPrEx>
          <w:tblBorders>
            <w:top w:val="none" w:sz="0" w:space="0" w:color="auto"/>
          </w:tblBorders>
        </w:tblPrEx>
        <w:trPr>
          <w:gridBefore w:val="1"/>
          <w:wBefore w:w="18" w:type="dxa"/>
          <w:cantSplit/>
        </w:trPr>
        <w:tc>
          <w:tcPr>
            <w:tcW w:w="1890" w:type="dxa"/>
            <w:tcBorders>
              <w:top w:val="dotted" w:sz="4" w:space="0" w:color="auto"/>
              <w:left w:val="single" w:sz="6" w:space="0" w:color="auto"/>
              <w:bottom w:val="dotted" w:sz="4" w:space="0" w:color="auto"/>
              <w:right w:val="dotted" w:sz="4" w:space="0" w:color="auto"/>
            </w:tcBorders>
            <w:shd w:val="clear" w:color="auto" w:fill="F3F3F3"/>
          </w:tcPr>
          <w:p w14:paraId="66C7D72A" w14:textId="77777777" w:rsidR="00F92431" w:rsidRPr="005C3AA2" w:rsidRDefault="00F92431">
            <w:pPr>
              <w:pStyle w:val="CovFormText"/>
              <w:rPr>
                <w:rFonts w:ascii="Bell MT" w:hAnsi="Bell MT" w:cs="Arial"/>
                <w:sz w:val="24"/>
                <w:szCs w:val="24"/>
                <w:rPrChange w:id="80" w:author="HP User" w:date="2021-10-31T16:52:00Z">
                  <w:rPr>
                    <w:rFonts w:cs="Arial"/>
                    <w:szCs w:val="18"/>
                  </w:rPr>
                </w:rPrChange>
              </w:rPr>
            </w:pPr>
          </w:p>
        </w:tc>
        <w:tc>
          <w:tcPr>
            <w:tcW w:w="1534" w:type="dxa"/>
            <w:gridSpan w:val="3"/>
            <w:tcBorders>
              <w:top w:val="dotted" w:sz="4" w:space="0" w:color="auto"/>
              <w:left w:val="dotted" w:sz="4" w:space="0" w:color="auto"/>
              <w:bottom w:val="dotted" w:sz="4" w:space="0" w:color="auto"/>
              <w:right w:val="dotted" w:sz="4" w:space="0" w:color="auto"/>
            </w:tcBorders>
          </w:tcPr>
          <w:p w14:paraId="1B96632A" w14:textId="77777777" w:rsidR="00F92431" w:rsidRPr="005C3AA2" w:rsidRDefault="00F92431">
            <w:pPr>
              <w:pStyle w:val="CovFormText"/>
              <w:rPr>
                <w:rFonts w:ascii="Bell MT" w:hAnsi="Bell MT" w:cs="Arial"/>
                <w:sz w:val="24"/>
                <w:szCs w:val="24"/>
                <w:rPrChange w:id="81" w:author="HP User" w:date="2021-10-31T16:52:00Z">
                  <w:rPr>
                    <w:rFonts w:cs="Arial"/>
                    <w:szCs w:val="18"/>
                  </w:rPr>
                </w:rPrChange>
              </w:rPr>
            </w:pPr>
          </w:p>
        </w:tc>
        <w:tc>
          <w:tcPr>
            <w:tcW w:w="1796" w:type="dxa"/>
            <w:gridSpan w:val="2"/>
            <w:tcBorders>
              <w:top w:val="dotted" w:sz="4" w:space="0" w:color="auto"/>
              <w:left w:val="dotted" w:sz="4" w:space="0" w:color="auto"/>
              <w:bottom w:val="dotted" w:sz="4" w:space="0" w:color="auto"/>
              <w:right w:val="dotted" w:sz="4" w:space="0" w:color="auto"/>
            </w:tcBorders>
          </w:tcPr>
          <w:p w14:paraId="7367143A" w14:textId="77777777" w:rsidR="00F92431" w:rsidRPr="005C3AA2" w:rsidRDefault="00F92431">
            <w:pPr>
              <w:pStyle w:val="CovFormText"/>
              <w:rPr>
                <w:rFonts w:ascii="Bell MT" w:hAnsi="Bell MT" w:cs="Arial"/>
                <w:sz w:val="24"/>
                <w:szCs w:val="24"/>
                <w:rPrChange w:id="82" w:author="HP User" w:date="2021-10-31T16:52:00Z">
                  <w:rPr>
                    <w:rFonts w:cs="Arial"/>
                    <w:szCs w:val="18"/>
                  </w:rPr>
                </w:rPrChange>
              </w:rPr>
            </w:pPr>
          </w:p>
        </w:tc>
        <w:tc>
          <w:tcPr>
            <w:tcW w:w="1350" w:type="dxa"/>
            <w:tcBorders>
              <w:top w:val="dotted" w:sz="4" w:space="0" w:color="auto"/>
              <w:left w:val="dotted" w:sz="4" w:space="0" w:color="auto"/>
              <w:bottom w:val="dotted" w:sz="4" w:space="0" w:color="auto"/>
              <w:right w:val="dotted" w:sz="4" w:space="0" w:color="auto"/>
            </w:tcBorders>
          </w:tcPr>
          <w:p w14:paraId="547FEA55" w14:textId="77777777" w:rsidR="00F92431" w:rsidRPr="005C3AA2" w:rsidRDefault="00F92431">
            <w:pPr>
              <w:pStyle w:val="CovFormText"/>
              <w:rPr>
                <w:rFonts w:ascii="Bell MT" w:hAnsi="Bell MT" w:cs="Arial"/>
                <w:sz w:val="24"/>
                <w:szCs w:val="24"/>
                <w:rPrChange w:id="83" w:author="HP User" w:date="2021-10-31T16:52:00Z">
                  <w:rPr>
                    <w:rFonts w:cs="Arial"/>
                    <w:szCs w:val="18"/>
                  </w:rPr>
                </w:rPrChange>
              </w:rPr>
            </w:pPr>
          </w:p>
        </w:tc>
        <w:tc>
          <w:tcPr>
            <w:tcW w:w="3511" w:type="dxa"/>
            <w:gridSpan w:val="2"/>
            <w:tcBorders>
              <w:top w:val="dotted" w:sz="4" w:space="0" w:color="auto"/>
              <w:left w:val="dotted" w:sz="4" w:space="0" w:color="auto"/>
              <w:bottom w:val="dotted" w:sz="4" w:space="0" w:color="auto"/>
            </w:tcBorders>
          </w:tcPr>
          <w:p w14:paraId="4A4DA30F" w14:textId="77777777" w:rsidR="00F92431" w:rsidRPr="005C3AA2" w:rsidRDefault="00F92431">
            <w:pPr>
              <w:pStyle w:val="CovFormText"/>
              <w:rPr>
                <w:rFonts w:ascii="Bell MT" w:hAnsi="Bell MT" w:cs="Arial"/>
                <w:sz w:val="24"/>
                <w:szCs w:val="24"/>
                <w:rPrChange w:id="84" w:author="HP User" w:date="2021-10-31T16:52:00Z">
                  <w:rPr>
                    <w:rFonts w:cs="Arial"/>
                    <w:szCs w:val="18"/>
                  </w:rPr>
                </w:rPrChange>
              </w:rPr>
            </w:pPr>
          </w:p>
        </w:tc>
      </w:tr>
      <w:tr w:rsidR="002112B3" w:rsidRPr="005C3AA2" w14:paraId="645FA331" w14:textId="77777777">
        <w:tblPrEx>
          <w:tblBorders>
            <w:top w:val="none" w:sz="0" w:space="0" w:color="auto"/>
          </w:tblBorders>
        </w:tblPrEx>
        <w:trPr>
          <w:gridBefore w:val="1"/>
          <w:wBefore w:w="18" w:type="dxa"/>
          <w:cantSplit/>
          <w:tblHeader/>
        </w:trPr>
        <w:tc>
          <w:tcPr>
            <w:tcW w:w="10081" w:type="dxa"/>
            <w:gridSpan w:val="9"/>
            <w:tcBorders>
              <w:top w:val="nil"/>
            </w:tcBorders>
            <w:shd w:val="clear" w:color="auto" w:fill="800080"/>
          </w:tcPr>
          <w:p w14:paraId="26A00800" w14:textId="6B07AB54" w:rsidR="002112B3" w:rsidRPr="005C3AA2" w:rsidRDefault="002112B3" w:rsidP="00EE00AA">
            <w:pPr>
              <w:pStyle w:val="Heading3"/>
              <w:rPr>
                <w:rFonts w:ascii="Bell MT" w:hAnsi="Bell MT" w:cs="Arial"/>
                <w:sz w:val="24"/>
                <w:szCs w:val="24"/>
                <w:rPrChange w:id="85" w:author="HP User" w:date="2021-10-31T16:52:00Z">
                  <w:rPr>
                    <w:rFonts w:cs="Arial"/>
                    <w:sz w:val="18"/>
                    <w:szCs w:val="18"/>
                  </w:rPr>
                </w:rPrChange>
              </w:rPr>
            </w:pPr>
            <w:r w:rsidRPr="005C3AA2">
              <w:rPr>
                <w:rFonts w:ascii="Bell MT" w:hAnsi="Bell MT" w:cs="Arial"/>
                <w:sz w:val="24"/>
                <w:szCs w:val="24"/>
                <w:rPrChange w:id="86" w:author="HP User" w:date="2021-10-31T16:52:00Z">
                  <w:rPr>
                    <w:rFonts w:cs="Arial"/>
                    <w:sz w:val="18"/>
                    <w:szCs w:val="18"/>
                  </w:rPr>
                </w:rPrChange>
              </w:rPr>
              <w:t xml:space="preserve">3. </w:t>
            </w:r>
            <w:r w:rsidR="004D2F0D" w:rsidRPr="005C3AA2">
              <w:rPr>
                <w:rFonts w:ascii="Bell MT" w:hAnsi="Bell MT" w:cs="Arial"/>
                <w:sz w:val="24"/>
                <w:szCs w:val="24"/>
                <w:rPrChange w:id="87" w:author="HP User" w:date="2021-10-31T16:52:00Z">
                  <w:rPr>
                    <w:rFonts w:cs="Arial"/>
                    <w:sz w:val="18"/>
                    <w:szCs w:val="18"/>
                  </w:rPr>
                </w:rPrChange>
              </w:rPr>
              <w:t xml:space="preserve">Main </w:t>
            </w:r>
            <w:r w:rsidRPr="005C3AA2">
              <w:rPr>
                <w:rFonts w:ascii="Bell MT" w:hAnsi="Bell MT" w:cs="Arial"/>
                <w:sz w:val="24"/>
                <w:szCs w:val="24"/>
                <w:rPrChange w:id="88" w:author="HP User" w:date="2021-10-31T16:52:00Z">
                  <w:rPr>
                    <w:rFonts w:cs="Arial"/>
                    <w:sz w:val="18"/>
                    <w:szCs w:val="18"/>
                  </w:rPr>
                </w:rPrChange>
              </w:rPr>
              <w:t xml:space="preserve">Stakeholders </w:t>
            </w:r>
            <w:r w:rsidRPr="005C3AA2">
              <w:rPr>
                <w:rFonts w:ascii="Bell MT" w:hAnsi="Bell MT" w:cs="Arial"/>
                <w:i/>
                <w:sz w:val="24"/>
                <w:szCs w:val="24"/>
                <w:rPrChange w:id="89" w:author="HP User" w:date="2021-10-31T16:52:00Z">
                  <w:rPr>
                    <w:rFonts w:cs="Arial"/>
                    <w:i/>
                    <w:sz w:val="16"/>
                    <w:szCs w:val="16"/>
                  </w:rPr>
                </w:rPrChange>
              </w:rPr>
              <w:t>(e.g., those with a signi</w:t>
            </w:r>
            <w:r w:rsidR="007568B7" w:rsidRPr="005C3AA2">
              <w:rPr>
                <w:rFonts w:ascii="Bell MT" w:hAnsi="Bell MT" w:cs="Arial"/>
                <w:i/>
                <w:sz w:val="24"/>
                <w:szCs w:val="24"/>
                <w:rPrChange w:id="90" w:author="HP User" w:date="2021-10-31T16:52:00Z">
                  <w:rPr>
                    <w:rFonts w:cs="Arial"/>
                    <w:i/>
                    <w:sz w:val="16"/>
                    <w:szCs w:val="16"/>
                  </w:rPr>
                </w:rPrChange>
              </w:rPr>
              <w:t>ficant interest in or who will be significantly affected by this project</w:t>
            </w:r>
            <w:r w:rsidRPr="005C3AA2">
              <w:rPr>
                <w:rFonts w:ascii="Bell MT" w:hAnsi="Bell MT" w:cs="Arial"/>
                <w:i/>
                <w:sz w:val="24"/>
                <w:szCs w:val="24"/>
                <w:rPrChange w:id="91" w:author="HP User" w:date="2021-10-31T16:52:00Z">
                  <w:rPr>
                    <w:rFonts w:cs="Arial"/>
                    <w:i/>
                    <w:sz w:val="16"/>
                    <w:szCs w:val="16"/>
                  </w:rPr>
                </w:rPrChange>
              </w:rPr>
              <w:t>)</w:t>
            </w:r>
          </w:p>
        </w:tc>
      </w:tr>
      <w:tr w:rsidR="00DF4A38" w:rsidRPr="005C3AA2" w14:paraId="7B094C66" w14:textId="77777777">
        <w:tblPrEx>
          <w:tblBorders>
            <w:top w:val="none" w:sz="0" w:space="0" w:color="auto"/>
          </w:tblBorders>
        </w:tblPrEx>
        <w:trPr>
          <w:gridBefore w:val="1"/>
          <w:wBefore w:w="18" w:type="dxa"/>
          <w:cantSplit/>
        </w:trPr>
        <w:tc>
          <w:tcPr>
            <w:tcW w:w="10081" w:type="dxa"/>
            <w:gridSpan w:val="9"/>
            <w:tcBorders>
              <w:top w:val="single" w:sz="6" w:space="0" w:color="auto"/>
              <w:left w:val="single" w:sz="6" w:space="0" w:color="auto"/>
              <w:bottom w:val="dotted" w:sz="4" w:space="0" w:color="auto"/>
            </w:tcBorders>
          </w:tcPr>
          <w:p w14:paraId="44047BAC" w14:textId="03045478" w:rsidR="00DF4A38" w:rsidRPr="005C3AA2" w:rsidRDefault="00405346" w:rsidP="00EE00AA">
            <w:pPr>
              <w:pStyle w:val="CovFormText"/>
              <w:rPr>
                <w:rFonts w:ascii="Bell MT" w:hAnsi="Bell MT" w:cs="Arial"/>
                <w:sz w:val="24"/>
                <w:szCs w:val="24"/>
                <w:rPrChange w:id="92" w:author="HP User" w:date="2021-10-31T16:52:00Z">
                  <w:rPr>
                    <w:rFonts w:cs="Arial"/>
                    <w:szCs w:val="18"/>
                  </w:rPr>
                </w:rPrChange>
              </w:rPr>
            </w:pPr>
            <w:ins w:id="93" w:author="HP User" w:date="2021-10-31T15:51:00Z">
              <w:r w:rsidRPr="005C3AA2">
                <w:rPr>
                  <w:rFonts w:ascii="Bell MT" w:hAnsi="Bell MT" w:cs="Arial"/>
                  <w:sz w:val="24"/>
                  <w:szCs w:val="24"/>
                  <w:rPrChange w:id="94" w:author="HP User" w:date="2021-10-31T16:52:00Z">
                    <w:rPr>
                      <w:rFonts w:cs="Arial"/>
                      <w:szCs w:val="18"/>
                    </w:rPr>
                  </w:rPrChange>
                </w:rPr>
                <w:t xml:space="preserve">The main stakeholders in this project are </w:t>
              </w:r>
              <w:r w:rsidR="004A699D" w:rsidRPr="005C3AA2">
                <w:rPr>
                  <w:rFonts w:ascii="Bell MT" w:hAnsi="Bell MT" w:cs="Arial"/>
                  <w:sz w:val="24"/>
                  <w:szCs w:val="24"/>
                  <w:rPrChange w:id="95" w:author="HP User" w:date="2021-10-31T16:52:00Z">
                    <w:rPr>
                      <w:rFonts w:cs="Arial"/>
                      <w:szCs w:val="18"/>
                    </w:rPr>
                  </w:rPrChange>
                </w:rPr>
                <w:t xml:space="preserve">project managers, </w:t>
              </w:r>
            </w:ins>
            <w:ins w:id="96" w:author="HP User" w:date="2021-10-31T15:52:00Z">
              <w:r w:rsidR="0014307E" w:rsidRPr="005C3AA2">
                <w:rPr>
                  <w:rFonts w:ascii="Bell MT" w:hAnsi="Bell MT" w:cs="Arial"/>
                  <w:sz w:val="24"/>
                  <w:szCs w:val="24"/>
                  <w:rPrChange w:id="97" w:author="HP User" w:date="2021-10-31T16:52:00Z">
                    <w:rPr>
                      <w:rFonts w:cs="Arial"/>
                      <w:szCs w:val="18"/>
                    </w:rPr>
                  </w:rPrChange>
                </w:rPr>
                <w:t xml:space="preserve">Kitchen Heaven retail store executive, </w:t>
              </w:r>
              <w:r w:rsidR="007E6960" w:rsidRPr="005C3AA2">
                <w:rPr>
                  <w:rFonts w:ascii="Bell MT" w:hAnsi="Bell MT" w:cs="Arial"/>
                  <w:sz w:val="24"/>
                  <w:szCs w:val="24"/>
                  <w:rPrChange w:id="98" w:author="HP User" w:date="2021-10-31T16:52:00Z">
                    <w:rPr>
                      <w:rFonts w:cs="Arial"/>
                      <w:szCs w:val="18"/>
                    </w:rPr>
                  </w:rPrChange>
                </w:rPr>
                <w:t xml:space="preserve">project sponsors and the </w:t>
              </w:r>
              <w:r w:rsidR="00A67556" w:rsidRPr="005C3AA2">
                <w:rPr>
                  <w:rFonts w:ascii="Bell MT" w:hAnsi="Bell MT" w:cs="Arial"/>
                  <w:sz w:val="24"/>
                  <w:szCs w:val="24"/>
                  <w:rPrChange w:id="99" w:author="HP User" w:date="2021-10-31T16:52:00Z">
                    <w:rPr>
                      <w:rFonts w:cs="Arial"/>
                      <w:szCs w:val="18"/>
                    </w:rPr>
                  </w:rPrChange>
                </w:rPr>
                <w:t xml:space="preserve">customers. </w:t>
              </w:r>
            </w:ins>
          </w:p>
        </w:tc>
      </w:tr>
      <w:tr w:rsidR="00DF4A38" w:rsidRPr="005C3AA2" w14:paraId="50E6FA61" w14:textId="77777777">
        <w:tblPrEx>
          <w:tblBorders>
            <w:top w:val="none" w:sz="0" w:space="0" w:color="auto"/>
          </w:tblBorders>
        </w:tblPrEx>
        <w:trPr>
          <w:gridBefore w:val="1"/>
          <w:wBefore w:w="18" w:type="dxa"/>
          <w:cantSplit/>
        </w:trPr>
        <w:tc>
          <w:tcPr>
            <w:tcW w:w="10081" w:type="dxa"/>
            <w:gridSpan w:val="9"/>
            <w:tcBorders>
              <w:top w:val="dotted" w:sz="4" w:space="0" w:color="auto"/>
              <w:left w:val="single" w:sz="6" w:space="0" w:color="auto"/>
              <w:bottom w:val="dotted" w:sz="4" w:space="0" w:color="auto"/>
            </w:tcBorders>
          </w:tcPr>
          <w:p w14:paraId="2EC4D9DF" w14:textId="05612B45" w:rsidR="00DF4A38" w:rsidRPr="005C3AA2" w:rsidRDefault="00ED0431" w:rsidP="00EE00AA">
            <w:pPr>
              <w:pStyle w:val="CovFormText"/>
              <w:rPr>
                <w:rFonts w:ascii="Bell MT" w:hAnsi="Bell MT" w:cs="Arial"/>
                <w:sz w:val="24"/>
                <w:szCs w:val="24"/>
                <w:rPrChange w:id="100" w:author="HP User" w:date="2021-10-31T16:52:00Z">
                  <w:rPr>
                    <w:rFonts w:cs="Arial"/>
                    <w:szCs w:val="18"/>
                  </w:rPr>
                </w:rPrChange>
              </w:rPr>
            </w:pPr>
            <w:ins w:id="101" w:author="HP User" w:date="2021-10-31T15:56:00Z">
              <w:r w:rsidRPr="005C3AA2">
                <w:rPr>
                  <w:rFonts w:ascii="Bell MT" w:hAnsi="Bell MT" w:cs="Arial"/>
                  <w:sz w:val="24"/>
                  <w:szCs w:val="24"/>
                  <w:rPrChange w:id="102" w:author="HP User" w:date="2021-10-31T16:52:00Z">
                    <w:rPr>
                      <w:rFonts w:cs="Arial"/>
                      <w:szCs w:val="18"/>
                    </w:rPr>
                  </w:rPrChange>
                </w:rPr>
                <w:t>Jake Peterson in-charge of the store furnishings is also an important stakeholder</w:t>
              </w:r>
            </w:ins>
          </w:p>
        </w:tc>
      </w:tr>
      <w:tr w:rsidR="00DF4A38" w:rsidRPr="005C3AA2" w14:paraId="197E10F6" w14:textId="77777777">
        <w:tblPrEx>
          <w:tblBorders>
            <w:top w:val="none" w:sz="0" w:space="0" w:color="auto"/>
          </w:tblBorders>
        </w:tblPrEx>
        <w:trPr>
          <w:gridBefore w:val="1"/>
          <w:wBefore w:w="18" w:type="dxa"/>
          <w:cantSplit/>
        </w:trPr>
        <w:tc>
          <w:tcPr>
            <w:tcW w:w="10081" w:type="dxa"/>
            <w:gridSpan w:val="9"/>
            <w:tcBorders>
              <w:top w:val="dotted" w:sz="4" w:space="0" w:color="auto"/>
              <w:left w:val="single" w:sz="6" w:space="0" w:color="auto"/>
              <w:bottom w:val="dotted" w:sz="4" w:space="0" w:color="auto"/>
            </w:tcBorders>
          </w:tcPr>
          <w:p w14:paraId="4820482F" w14:textId="0F2B825D" w:rsidR="00DF4A38" w:rsidRPr="005C3AA2" w:rsidRDefault="00A40AA2" w:rsidP="00EE00AA">
            <w:pPr>
              <w:pStyle w:val="CovFormText"/>
              <w:rPr>
                <w:rFonts w:ascii="Bell MT" w:hAnsi="Bell MT" w:cs="Arial"/>
                <w:sz w:val="24"/>
                <w:szCs w:val="24"/>
                <w:rPrChange w:id="103" w:author="HP User" w:date="2021-10-31T16:52:00Z">
                  <w:rPr>
                    <w:rFonts w:cs="Arial"/>
                    <w:szCs w:val="18"/>
                  </w:rPr>
                </w:rPrChange>
              </w:rPr>
            </w:pPr>
            <w:ins w:id="104" w:author="HP User" w:date="2021-10-31T15:57:00Z">
              <w:r w:rsidRPr="005C3AA2">
                <w:rPr>
                  <w:rFonts w:ascii="Bell MT" w:hAnsi="Bell MT" w:cs="Arial"/>
                  <w:sz w:val="24"/>
                  <w:szCs w:val="24"/>
                  <w:rPrChange w:id="105" w:author="HP User" w:date="2021-10-31T16:52:00Z">
                    <w:rPr>
                      <w:rFonts w:cs="Arial"/>
                      <w:szCs w:val="18"/>
                    </w:rPr>
                  </w:rPrChange>
                </w:rPr>
                <w:t xml:space="preserve">The director of </w:t>
              </w:r>
              <w:r w:rsidR="00692118" w:rsidRPr="005C3AA2">
                <w:rPr>
                  <w:rFonts w:ascii="Bell MT" w:hAnsi="Bell MT" w:cs="Arial"/>
                  <w:sz w:val="24"/>
                  <w:szCs w:val="24"/>
                  <w:rPrChange w:id="106" w:author="HP User" w:date="2021-10-31T16:52:00Z">
                    <w:rPr>
                      <w:rFonts w:cs="Arial"/>
                      <w:szCs w:val="18"/>
                    </w:rPr>
                  </w:rPrChange>
                </w:rPr>
                <w:t xml:space="preserve">in-charge of </w:t>
              </w:r>
              <w:r w:rsidR="00E0075A" w:rsidRPr="005C3AA2">
                <w:rPr>
                  <w:rFonts w:ascii="Bell MT" w:hAnsi="Bell MT" w:cs="Arial"/>
                  <w:sz w:val="24"/>
                  <w:szCs w:val="24"/>
                  <w:rPrChange w:id="107" w:author="HP User" w:date="2021-10-31T16:52:00Z">
                    <w:rPr>
                      <w:rFonts w:cs="Arial"/>
                      <w:szCs w:val="18"/>
                    </w:rPr>
                  </w:rPrChange>
                </w:rPr>
                <w:t xml:space="preserve">retail products, Jill Overstreet is another important stakeholder </w:t>
              </w:r>
            </w:ins>
          </w:p>
        </w:tc>
      </w:tr>
      <w:tr w:rsidR="00DF4A38" w:rsidRPr="005C3AA2" w14:paraId="60C5C8B2" w14:textId="77777777">
        <w:tblPrEx>
          <w:tblBorders>
            <w:top w:val="none" w:sz="0" w:space="0" w:color="auto"/>
          </w:tblBorders>
        </w:tblPrEx>
        <w:trPr>
          <w:gridBefore w:val="1"/>
          <w:wBefore w:w="18" w:type="dxa"/>
          <w:cantSplit/>
        </w:trPr>
        <w:tc>
          <w:tcPr>
            <w:tcW w:w="10081" w:type="dxa"/>
            <w:gridSpan w:val="9"/>
            <w:tcBorders>
              <w:top w:val="dotted" w:sz="4" w:space="0" w:color="auto"/>
              <w:left w:val="single" w:sz="6" w:space="0" w:color="auto"/>
              <w:bottom w:val="dotted" w:sz="4" w:space="0" w:color="auto"/>
            </w:tcBorders>
          </w:tcPr>
          <w:p w14:paraId="145D77B3" w14:textId="77777777" w:rsidR="00DF4A38" w:rsidRPr="005C3AA2" w:rsidRDefault="00DF4A38" w:rsidP="00EE00AA">
            <w:pPr>
              <w:pStyle w:val="CovFormText"/>
              <w:rPr>
                <w:rFonts w:ascii="Bell MT" w:hAnsi="Bell MT" w:cs="Arial"/>
                <w:sz w:val="24"/>
                <w:szCs w:val="24"/>
                <w:rPrChange w:id="108" w:author="HP User" w:date="2021-10-31T16:52:00Z">
                  <w:rPr>
                    <w:rFonts w:cs="Arial"/>
                    <w:szCs w:val="18"/>
                  </w:rPr>
                </w:rPrChange>
              </w:rPr>
            </w:pPr>
          </w:p>
        </w:tc>
      </w:tr>
      <w:tr w:rsidR="00DF4A38" w:rsidRPr="005C3AA2" w14:paraId="0F9C6DAA" w14:textId="77777777">
        <w:tblPrEx>
          <w:tblBorders>
            <w:top w:val="none" w:sz="0" w:space="0" w:color="auto"/>
          </w:tblBorders>
        </w:tblPrEx>
        <w:trPr>
          <w:gridBefore w:val="1"/>
          <w:wBefore w:w="18" w:type="dxa"/>
          <w:cantSplit/>
          <w:trHeight w:val="237"/>
        </w:trPr>
        <w:tc>
          <w:tcPr>
            <w:tcW w:w="10081" w:type="dxa"/>
            <w:gridSpan w:val="9"/>
            <w:tcBorders>
              <w:top w:val="dotted" w:sz="4" w:space="0" w:color="auto"/>
              <w:left w:val="single" w:sz="6" w:space="0" w:color="auto"/>
            </w:tcBorders>
          </w:tcPr>
          <w:p w14:paraId="1EB1371F" w14:textId="77777777" w:rsidR="00DF4A38" w:rsidRPr="005C3AA2" w:rsidRDefault="00DF4A38" w:rsidP="00EE00AA">
            <w:pPr>
              <w:pStyle w:val="CovFormText"/>
              <w:rPr>
                <w:rFonts w:ascii="Bell MT" w:hAnsi="Bell MT" w:cs="Arial"/>
                <w:sz w:val="24"/>
                <w:szCs w:val="24"/>
                <w:rPrChange w:id="109" w:author="HP User" w:date="2021-10-31T16:52:00Z">
                  <w:rPr>
                    <w:rFonts w:cs="Arial"/>
                    <w:szCs w:val="18"/>
                  </w:rPr>
                </w:rPrChange>
              </w:rPr>
            </w:pPr>
          </w:p>
        </w:tc>
      </w:tr>
      <w:tr w:rsidR="00AE2883" w:rsidRPr="005C3AA2" w14:paraId="3792F370" w14:textId="77777777">
        <w:trPr>
          <w:cantSplit/>
          <w:tblHeader/>
        </w:trPr>
        <w:tc>
          <w:tcPr>
            <w:tcW w:w="10099" w:type="dxa"/>
            <w:gridSpan w:val="10"/>
            <w:shd w:val="clear" w:color="auto" w:fill="800080"/>
          </w:tcPr>
          <w:p w14:paraId="7F27DE95" w14:textId="77777777" w:rsidR="00AE2883" w:rsidRPr="005C3AA2" w:rsidRDefault="002112B3">
            <w:pPr>
              <w:pStyle w:val="Heading3"/>
              <w:rPr>
                <w:rFonts w:ascii="Bell MT" w:hAnsi="Bell MT" w:cs="Arial"/>
                <w:sz w:val="24"/>
                <w:szCs w:val="24"/>
                <w:rPrChange w:id="110" w:author="HP User" w:date="2021-10-31T16:52:00Z">
                  <w:rPr>
                    <w:rFonts w:cs="Arial"/>
                    <w:sz w:val="18"/>
                    <w:szCs w:val="18"/>
                  </w:rPr>
                </w:rPrChange>
              </w:rPr>
            </w:pPr>
            <w:r w:rsidRPr="005C3AA2">
              <w:rPr>
                <w:rFonts w:ascii="Bell MT" w:hAnsi="Bell MT" w:cs="Arial"/>
                <w:sz w:val="24"/>
                <w:szCs w:val="24"/>
                <w:rPrChange w:id="111" w:author="HP User" w:date="2021-10-31T16:52:00Z">
                  <w:rPr>
                    <w:rFonts w:cs="Arial"/>
                    <w:sz w:val="18"/>
                    <w:szCs w:val="18"/>
                  </w:rPr>
                </w:rPrChange>
              </w:rPr>
              <w:t>4</w:t>
            </w:r>
            <w:r w:rsidR="00AE2883" w:rsidRPr="005C3AA2">
              <w:rPr>
                <w:rFonts w:ascii="Bell MT" w:hAnsi="Bell MT" w:cs="Arial"/>
                <w:sz w:val="24"/>
                <w:szCs w:val="24"/>
                <w:rPrChange w:id="112" w:author="HP User" w:date="2021-10-31T16:52:00Z">
                  <w:rPr>
                    <w:rFonts w:cs="Arial"/>
                    <w:sz w:val="18"/>
                    <w:szCs w:val="18"/>
                  </w:rPr>
                </w:rPrChange>
              </w:rPr>
              <w:t>. Project</w:t>
            </w:r>
            <w:r w:rsidR="002C518E" w:rsidRPr="005C3AA2">
              <w:rPr>
                <w:rFonts w:ascii="Bell MT" w:hAnsi="Bell MT" w:cs="Arial"/>
                <w:sz w:val="24"/>
                <w:szCs w:val="24"/>
                <w:rPrChange w:id="113" w:author="HP User" w:date="2021-10-31T16:52:00Z">
                  <w:rPr>
                    <w:rFonts w:cs="Arial"/>
                    <w:sz w:val="18"/>
                    <w:szCs w:val="18"/>
                  </w:rPr>
                </w:rPrChange>
              </w:rPr>
              <w:t xml:space="preserve"> Scope Statement</w:t>
            </w:r>
          </w:p>
        </w:tc>
      </w:tr>
      <w:tr w:rsidR="00AE2883" w:rsidRPr="005C3AA2" w14:paraId="482BAC8B" w14:textId="77777777">
        <w:trPr>
          <w:cantSplit/>
          <w:trHeight w:val="525"/>
        </w:trPr>
        <w:tc>
          <w:tcPr>
            <w:tcW w:w="10099" w:type="dxa"/>
            <w:gridSpan w:val="10"/>
            <w:shd w:val="pct5" w:color="auto" w:fill="FFFFFF"/>
          </w:tcPr>
          <w:p w14:paraId="1B91EC87" w14:textId="5EF8AE5A" w:rsidR="00AE2883" w:rsidRPr="005C3AA2" w:rsidRDefault="00AE2883">
            <w:pPr>
              <w:keepNext/>
              <w:keepLines/>
              <w:spacing w:before="240"/>
              <w:rPr>
                <w:rFonts w:ascii="Bell MT" w:hAnsi="Bell MT" w:cs="Arial"/>
                <w:color w:val="0000FF"/>
                <w:szCs w:val="24"/>
                <w:rPrChange w:id="114" w:author="HP User" w:date="2021-10-31T16:52:00Z">
                  <w:rPr>
                    <w:rFonts w:cs="Arial"/>
                    <w:color w:val="0000FF"/>
                    <w:sz w:val="18"/>
                    <w:szCs w:val="18"/>
                  </w:rPr>
                </w:rPrChange>
              </w:rPr>
            </w:pPr>
            <w:r w:rsidRPr="005C3AA2">
              <w:rPr>
                <w:rFonts w:ascii="Bell MT" w:hAnsi="Bell MT" w:cs="Arial"/>
                <w:b/>
                <w:color w:val="800080"/>
                <w:szCs w:val="24"/>
                <w:rPrChange w:id="115" w:author="HP User" w:date="2021-10-31T16:52:00Z">
                  <w:rPr>
                    <w:rFonts w:cs="Arial"/>
                    <w:b/>
                    <w:color w:val="800080"/>
                    <w:sz w:val="18"/>
                    <w:szCs w:val="18"/>
                  </w:rPr>
                </w:rPrChange>
              </w:rPr>
              <w:t xml:space="preserve">Project </w:t>
            </w:r>
            <w:r w:rsidR="005A5685" w:rsidRPr="005C3AA2">
              <w:rPr>
                <w:rFonts w:ascii="Bell MT" w:hAnsi="Bell MT" w:cs="Arial"/>
                <w:b/>
                <w:color w:val="800080"/>
                <w:szCs w:val="24"/>
                <w:rPrChange w:id="116" w:author="HP User" w:date="2021-10-31T16:52:00Z">
                  <w:rPr>
                    <w:rFonts w:cs="Arial"/>
                    <w:b/>
                    <w:color w:val="800080"/>
                    <w:sz w:val="18"/>
                    <w:szCs w:val="18"/>
                  </w:rPr>
                </w:rPrChange>
              </w:rPr>
              <w:t>Goal</w:t>
            </w:r>
            <w:r w:rsidRPr="005C3AA2">
              <w:rPr>
                <w:rFonts w:ascii="Bell MT" w:hAnsi="Bell MT" w:cs="Arial"/>
                <w:b/>
                <w:color w:val="800080"/>
                <w:szCs w:val="24"/>
                <w:rPrChange w:id="117" w:author="HP User" w:date="2021-10-31T16:52:00Z">
                  <w:rPr>
                    <w:rFonts w:cs="Arial"/>
                    <w:b/>
                    <w:color w:val="800080"/>
                    <w:sz w:val="18"/>
                    <w:szCs w:val="18"/>
                  </w:rPr>
                </w:rPrChange>
              </w:rPr>
              <w:t xml:space="preserve"> / Business Justification</w:t>
            </w:r>
            <w:r w:rsidRPr="005C3AA2">
              <w:rPr>
                <w:rFonts w:ascii="Bell MT" w:hAnsi="Bell MT" w:cs="Arial"/>
                <w:szCs w:val="24"/>
                <w:rPrChange w:id="118" w:author="HP User" w:date="2021-10-31T16:52:00Z">
                  <w:rPr>
                    <w:rFonts w:cs="Arial"/>
                    <w:sz w:val="18"/>
                    <w:szCs w:val="18"/>
                  </w:rPr>
                </w:rPrChange>
              </w:rPr>
              <w:t xml:space="preserve"> </w:t>
            </w:r>
            <w:r w:rsidRPr="005C3AA2">
              <w:rPr>
                <w:rFonts w:ascii="Bell MT" w:hAnsi="Bell MT" w:cs="Arial"/>
                <w:i/>
                <w:szCs w:val="24"/>
                <w:rPrChange w:id="119" w:author="HP User" w:date="2021-10-31T16:52:00Z">
                  <w:rPr>
                    <w:rFonts w:cs="Arial"/>
                    <w:i/>
                    <w:sz w:val="16"/>
                    <w:szCs w:val="16"/>
                  </w:rPr>
                </w:rPrChange>
              </w:rPr>
              <w:t>Describe the</w:t>
            </w:r>
            <w:r w:rsidR="007568B7" w:rsidRPr="005C3AA2">
              <w:rPr>
                <w:rFonts w:ascii="Bell MT" w:hAnsi="Bell MT" w:cs="Arial"/>
                <w:i/>
                <w:szCs w:val="24"/>
                <w:rPrChange w:id="120" w:author="HP User" w:date="2021-10-31T16:52:00Z">
                  <w:rPr>
                    <w:rFonts w:cs="Arial"/>
                    <w:i/>
                    <w:sz w:val="16"/>
                    <w:szCs w:val="16"/>
                  </w:rPr>
                </w:rPrChange>
              </w:rPr>
              <w:t xml:space="preserve"> business need this project </w:t>
            </w:r>
            <w:r w:rsidRPr="005C3AA2">
              <w:rPr>
                <w:rFonts w:ascii="Bell MT" w:hAnsi="Bell MT" w:cs="Arial"/>
                <w:i/>
                <w:szCs w:val="24"/>
                <w:rPrChange w:id="121" w:author="HP User" w:date="2021-10-31T16:52:00Z">
                  <w:rPr>
                    <w:rFonts w:cs="Arial"/>
                    <w:i/>
                    <w:sz w:val="16"/>
                    <w:szCs w:val="16"/>
                  </w:rPr>
                </w:rPrChange>
              </w:rPr>
              <w:t>addresse</w:t>
            </w:r>
            <w:r w:rsidR="007568B7" w:rsidRPr="005C3AA2">
              <w:rPr>
                <w:rFonts w:ascii="Bell MT" w:hAnsi="Bell MT" w:cs="Arial"/>
                <w:i/>
                <w:szCs w:val="24"/>
                <w:rPrChange w:id="122" w:author="HP User" w:date="2021-10-31T16:52:00Z">
                  <w:rPr>
                    <w:rFonts w:cs="Arial"/>
                    <w:i/>
                    <w:sz w:val="16"/>
                    <w:szCs w:val="16"/>
                  </w:rPr>
                </w:rPrChange>
              </w:rPr>
              <w:t>s</w:t>
            </w:r>
          </w:p>
        </w:tc>
      </w:tr>
      <w:tr w:rsidR="00AE2883" w:rsidRPr="005C3AA2" w14:paraId="30A9CB59" w14:textId="77777777">
        <w:trPr>
          <w:cantSplit/>
          <w:trHeight w:val="768"/>
        </w:trPr>
        <w:tc>
          <w:tcPr>
            <w:tcW w:w="10099" w:type="dxa"/>
            <w:gridSpan w:val="10"/>
          </w:tcPr>
          <w:p w14:paraId="4E871E7F" w14:textId="1E480363" w:rsidR="00AE2883" w:rsidRPr="005C3AA2" w:rsidRDefault="00F750FA">
            <w:pPr>
              <w:pStyle w:val="CovFormText"/>
              <w:jc w:val="both"/>
              <w:rPr>
                <w:rFonts w:ascii="Bell MT" w:hAnsi="Bell MT"/>
                <w:sz w:val="24"/>
                <w:szCs w:val="24"/>
                <w:rPrChange w:id="123" w:author="HP User" w:date="2021-10-31T16:52:00Z">
                  <w:rPr>
                    <w:rFonts w:cs="Arial"/>
                    <w:szCs w:val="18"/>
                  </w:rPr>
                </w:rPrChange>
              </w:rPr>
              <w:pPrChange w:id="124" w:author="HP User" w:date="2021-10-31T16:52:00Z">
                <w:pPr>
                  <w:pStyle w:val="CovFormText"/>
                </w:pPr>
              </w:pPrChange>
            </w:pPr>
            <w:ins w:id="125" w:author="HP User" w:date="2021-10-31T16:08:00Z">
              <w:r w:rsidRPr="005C3AA2">
                <w:rPr>
                  <w:rFonts w:ascii="Bell MT" w:hAnsi="Bell MT" w:cs="Arial"/>
                  <w:sz w:val="24"/>
                  <w:szCs w:val="24"/>
                  <w:rPrChange w:id="126" w:author="HP User" w:date="2021-10-31T16:52:00Z">
                    <w:rPr>
                      <w:rFonts w:cs="Arial"/>
                      <w:szCs w:val="18"/>
                    </w:rPr>
                  </w:rPrChange>
                </w:rPr>
                <w:t>The store seeks to improve its sales by ope</w:t>
              </w:r>
            </w:ins>
            <w:ins w:id="127" w:author="HP User" w:date="2021-10-31T16:09:00Z">
              <w:r w:rsidRPr="005C3AA2">
                <w:rPr>
                  <w:rFonts w:ascii="Bell MT" w:hAnsi="Bell MT" w:cs="Arial"/>
                  <w:sz w:val="24"/>
                  <w:szCs w:val="24"/>
                  <w:rPrChange w:id="128" w:author="HP User" w:date="2021-10-31T16:52:00Z">
                    <w:rPr>
                      <w:rFonts w:cs="Arial"/>
                      <w:szCs w:val="18"/>
                    </w:rPr>
                  </w:rPrChange>
                </w:rPr>
                <w:t>ning up a new store in the presumably affluent Colorado springs neighborhood</w:t>
              </w:r>
              <w:r w:rsidR="00230DB7" w:rsidRPr="005C3AA2">
                <w:rPr>
                  <w:rFonts w:ascii="Bell MT" w:hAnsi="Bell MT" w:cs="Arial"/>
                  <w:sz w:val="24"/>
                  <w:szCs w:val="24"/>
                  <w:rPrChange w:id="129" w:author="HP User" w:date="2021-10-31T16:52:00Z">
                    <w:rPr>
                      <w:rFonts w:cs="Arial"/>
                      <w:szCs w:val="18"/>
                    </w:rPr>
                  </w:rPrChange>
                </w:rPr>
                <w:t xml:space="preserve">. </w:t>
              </w:r>
              <w:r w:rsidR="001120C2" w:rsidRPr="005C3AA2">
                <w:rPr>
                  <w:rFonts w:ascii="Bell MT" w:hAnsi="Bell MT" w:cs="Arial"/>
                  <w:sz w:val="24"/>
                  <w:szCs w:val="24"/>
                  <w:rPrChange w:id="130" w:author="HP User" w:date="2021-10-31T16:52:00Z">
                    <w:rPr>
                      <w:rFonts w:cs="Arial"/>
                      <w:szCs w:val="18"/>
                    </w:rPr>
                  </w:rPrChange>
                </w:rPr>
                <w:t xml:space="preserve">The new store will </w:t>
              </w:r>
            </w:ins>
            <w:ins w:id="131" w:author="HP User" w:date="2021-10-31T16:10:00Z">
              <w:r w:rsidR="00974FF1" w:rsidRPr="005C3AA2">
                <w:rPr>
                  <w:rFonts w:ascii="Bell MT" w:hAnsi="Bell MT" w:cs="Arial"/>
                  <w:sz w:val="24"/>
                  <w:szCs w:val="24"/>
                  <w:rPrChange w:id="132" w:author="HP User" w:date="2021-10-31T16:52:00Z">
                    <w:rPr>
                      <w:rFonts w:cs="Arial"/>
                      <w:szCs w:val="18"/>
                    </w:rPr>
                  </w:rPrChange>
                </w:rPr>
                <w:t xml:space="preserve">carry </w:t>
              </w:r>
              <w:r w:rsidR="003A188D" w:rsidRPr="005C3AA2">
                <w:rPr>
                  <w:rFonts w:ascii="Bell MT" w:hAnsi="Bell MT" w:cs="Arial"/>
                  <w:sz w:val="24"/>
                  <w:szCs w:val="24"/>
                  <w:rPrChange w:id="133" w:author="HP User" w:date="2021-10-31T16:52:00Z">
                    <w:rPr>
                      <w:rFonts w:cs="Arial"/>
                      <w:szCs w:val="18"/>
                    </w:rPr>
                  </w:rPrChange>
                </w:rPr>
                <w:t>the full</w:t>
              </w:r>
              <w:r w:rsidR="001D5CF3" w:rsidRPr="005C3AA2">
                <w:rPr>
                  <w:rFonts w:ascii="Bell MT" w:hAnsi="Bell MT" w:cs="Arial"/>
                  <w:sz w:val="24"/>
                  <w:szCs w:val="24"/>
                  <w:rPrChange w:id="134" w:author="HP User" w:date="2021-10-31T16:52:00Z">
                    <w:rPr>
                      <w:rFonts w:cs="Arial"/>
                      <w:szCs w:val="18"/>
                    </w:rPr>
                  </w:rPrChange>
                </w:rPr>
                <w:t xml:space="preserve"> line </w:t>
              </w:r>
              <w:r w:rsidR="002E3A09" w:rsidRPr="005C3AA2">
                <w:rPr>
                  <w:rFonts w:ascii="Bell MT" w:hAnsi="Bell MT" w:cs="Arial"/>
                  <w:sz w:val="24"/>
                  <w:szCs w:val="24"/>
                  <w:rPrChange w:id="135" w:author="HP User" w:date="2021-10-31T16:52:00Z">
                    <w:rPr>
                      <w:rFonts w:cs="Arial"/>
                      <w:szCs w:val="18"/>
                    </w:rPr>
                  </w:rPrChange>
                </w:rPr>
                <w:t xml:space="preserve">of products </w:t>
              </w:r>
              <w:r w:rsidR="00042F28" w:rsidRPr="005C3AA2">
                <w:rPr>
                  <w:rFonts w:ascii="Bell MT" w:hAnsi="Bell MT" w:cs="Arial"/>
                  <w:sz w:val="24"/>
                  <w:szCs w:val="24"/>
                  <w:rPrChange w:id="136" w:author="HP User" w:date="2021-10-31T16:52:00Z">
                    <w:rPr>
                      <w:rFonts w:cs="Arial"/>
                      <w:szCs w:val="18"/>
                    </w:rPr>
                  </w:rPrChange>
                </w:rPr>
                <w:t xml:space="preserve">from utensils </w:t>
              </w:r>
              <w:r w:rsidR="00B32BAC" w:rsidRPr="005C3AA2">
                <w:rPr>
                  <w:rFonts w:ascii="Bell MT" w:hAnsi="Bell MT" w:cs="Arial"/>
                  <w:sz w:val="24"/>
                  <w:szCs w:val="24"/>
                  <w:rPrChange w:id="137" w:author="HP User" w:date="2021-10-31T16:52:00Z">
                    <w:rPr>
                      <w:rFonts w:cs="Arial"/>
                      <w:szCs w:val="18"/>
                    </w:rPr>
                  </w:rPrChange>
                </w:rPr>
                <w:t xml:space="preserve">to gourmet </w:t>
              </w:r>
              <w:r w:rsidR="00081FE5" w:rsidRPr="005C3AA2">
                <w:rPr>
                  <w:rFonts w:ascii="Bell MT" w:hAnsi="Bell MT" w:cs="Arial"/>
                  <w:sz w:val="24"/>
                  <w:szCs w:val="24"/>
                  <w:rPrChange w:id="138" w:author="HP User" w:date="2021-10-31T16:52:00Z">
                    <w:rPr>
                      <w:rFonts w:cs="Arial"/>
                      <w:szCs w:val="18"/>
                    </w:rPr>
                  </w:rPrChange>
                </w:rPr>
                <w:t>food items.</w:t>
              </w:r>
            </w:ins>
            <w:ins w:id="139" w:author="HP User" w:date="2021-10-31T16:11:00Z">
              <w:r w:rsidR="001C243E" w:rsidRPr="005C3AA2">
                <w:rPr>
                  <w:rFonts w:ascii="Bell MT" w:hAnsi="Bell MT"/>
                  <w:sz w:val="24"/>
                  <w:szCs w:val="24"/>
                  <w:rPrChange w:id="140" w:author="HP User" w:date="2021-10-31T16:52:00Z">
                    <w:rPr/>
                  </w:rPrChange>
                </w:rPr>
                <w:t xml:space="preserve"> Additionally, because the sales </w:t>
              </w:r>
              <w:r w:rsidR="00C53F28" w:rsidRPr="005C3AA2">
                <w:rPr>
                  <w:rFonts w:ascii="Bell MT" w:hAnsi="Bell MT"/>
                  <w:sz w:val="24"/>
                  <w:szCs w:val="24"/>
                  <w:rPrChange w:id="141" w:author="HP User" w:date="2021-10-31T16:52:00Z">
                    <w:rPr/>
                  </w:rPrChange>
                </w:rPr>
                <w:t>are up</w:t>
              </w:r>
            </w:ins>
            <w:ins w:id="142" w:author="HP User" w:date="2021-10-31T16:12:00Z">
              <w:r w:rsidR="00C53F28" w:rsidRPr="005C3AA2">
                <w:rPr>
                  <w:rFonts w:ascii="Bell MT" w:hAnsi="Bell MT"/>
                  <w:sz w:val="24"/>
                  <w:szCs w:val="24"/>
                  <w:rPrChange w:id="143" w:author="HP User" w:date="2021-10-31T16:52:00Z">
                    <w:rPr/>
                  </w:rPrChange>
                </w:rPr>
                <w:t xml:space="preserve"> and the new </w:t>
              </w:r>
              <w:r w:rsidR="000E3999" w:rsidRPr="005C3AA2">
                <w:rPr>
                  <w:rFonts w:ascii="Bell MT" w:hAnsi="Bell MT"/>
                  <w:sz w:val="24"/>
                  <w:szCs w:val="24"/>
                  <w:rPrChange w:id="144" w:author="HP User" w:date="2021-10-31T16:52:00Z">
                    <w:rPr/>
                  </w:rPrChange>
                </w:rPr>
                <w:t xml:space="preserve">line of ceramic cookware </w:t>
              </w:r>
              <w:r w:rsidR="00726F49" w:rsidRPr="005C3AA2">
                <w:rPr>
                  <w:rFonts w:ascii="Bell MT" w:hAnsi="Bell MT"/>
                  <w:sz w:val="24"/>
                  <w:szCs w:val="24"/>
                  <w:rPrChange w:id="145" w:author="HP User" w:date="2021-10-31T16:52:00Z">
                    <w:rPr/>
                  </w:rPrChange>
                </w:rPr>
                <w:t xml:space="preserve">is a hotseller, </w:t>
              </w:r>
              <w:r w:rsidR="008135D6" w:rsidRPr="005C3AA2">
                <w:rPr>
                  <w:rFonts w:ascii="Bell MT" w:hAnsi="Bell MT"/>
                  <w:sz w:val="24"/>
                  <w:szCs w:val="24"/>
                  <w:rPrChange w:id="146" w:author="HP User" w:date="2021-10-31T16:52:00Z">
                    <w:rPr/>
                  </w:rPrChange>
                </w:rPr>
                <w:t xml:space="preserve">the store </w:t>
              </w:r>
              <w:r w:rsidR="002C5E03" w:rsidRPr="005C3AA2">
                <w:rPr>
                  <w:rFonts w:ascii="Bell MT" w:hAnsi="Bell MT"/>
                  <w:sz w:val="24"/>
                  <w:szCs w:val="24"/>
                  <w:rPrChange w:id="147" w:author="HP User" w:date="2021-10-31T16:52:00Z">
                    <w:rPr/>
                  </w:rPrChange>
                </w:rPr>
                <w:t xml:space="preserve">belives </w:t>
              </w:r>
              <w:r w:rsidR="00FA70C5" w:rsidRPr="005C3AA2">
                <w:rPr>
                  <w:rFonts w:ascii="Bell MT" w:hAnsi="Bell MT"/>
                  <w:sz w:val="24"/>
                  <w:szCs w:val="24"/>
                  <w:rPrChange w:id="148" w:author="HP User" w:date="2021-10-31T16:52:00Z">
                    <w:rPr/>
                  </w:rPrChange>
                </w:rPr>
                <w:t xml:space="preserve">opening </w:t>
              </w:r>
              <w:r w:rsidR="000A430E" w:rsidRPr="005C3AA2">
                <w:rPr>
                  <w:rFonts w:ascii="Bell MT" w:hAnsi="Bell MT"/>
                  <w:sz w:val="24"/>
                  <w:szCs w:val="24"/>
                  <w:rPrChange w:id="149" w:author="HP User" w:date="2021-10-31T16:52:00Z">
                    <w:rPr/>
                  </w:rPrChange>
                </w:rPr>
                <w:t xml:space="preserve">up the new store in Colorado </w:t>
              </w:r>
              <w:r w:rsidR="00462427" w:rsidRPr="005C3AA2">
                <w:rPr>
                  <w:rFonts w:ascii="Bell MT" w:hAnsi="Bell MT"/>
                  <w:sz w:val="24"/>
                  <w:szCs w:val="24"/>
                  <w:rPrChange w:id="150" w:author="HP User" w:date="2021-10-31T16:52:00Z">
                    <w:rPr/>
                  </w:rPrChange>
                </w:rPr>
                <w:t xml:space="preserve">would </w:t>
              </w:r>
              <w:r w:rsidR="00665ED7" w:rsidRPr="005C3AA2">
                <w:rPr>
                  <w:rFonts w:ascii="Bell MT" w:hAnsi="Bell MT"/>
                  <w:sz w:val="24"/>
                  <w:szCs w:val="24"/>
                  <w:rPrChange w:id="151" w:author="HP User" w:date="2021-10-31T16:52:00Z">
                    <w:rPr/>
                  </w:rPrChange>
                </w:rPr>
                <w:t xml:space="preserve">significantly enhance their sales. </w:t>
              </w:r>
            </w:ins>
          </w:p>
        </w:tc>
      </w:tr>
      <w:tr w:rsidR="00AE2883" w:rsidRPr="005C3AA2" w14:paraId="5BACBF3E" w14:textId="77777777">
        <w:trPr>
          <w:cantSplit/>
        </w:trPr>
        <w:tc>
          <w:tcPr>
            <w:tcW w:w="10099" w:type="dxa"/>
            <w:gridSpan w:val="10"/>
            <w:shd w:val="pct5" w:color="auto" w:fill="FFFFFF"/>
          </w:tcPr>
          <w:p w14:paraId="7CEAEDAB" w14:textId="1B254295" w:rsidR="00AE2883" w:rsidRPr="005C3AA2" w:rsidRDefault="00AE2883">
            <w:pPr>
              <w:keepNext/>
              <w:keepLines/>
              <w:spacing w:before="240"/>
              <w:rPr>
                <w:rFonts w:ascii="Bell MT" w:hAnsi="Bell MT" w:cs="Arial"/>
                <w:b/>
                <w:szCs w:val="24"/>
                <w:rPrChange w:id="152" w:author="HP User" w:date="2021-10-31T16:52:00Z">
                  <w:rPr>
                    <w:rFonts w:cs="Arial"/>
                    <w:b/>
                    <w:sz w:val="18"/>
                    <w:szCs w:val="18"/>
                  </w:rPr>
                </w:rPrChange>
              </w:rPr>
            </w:pPr>
            <w:r w:rsidRPr="005C3AA2">
              <w:rPr>
                <w:rFonts w:ascii="Bell MT" w:hAnsi="Bell MT" w:cs="Arial"/>
                <w:b/>
                <w:color w:val="800080"/>
                <w:szCs w:val="24"/>
                <w:rPrChange w:id="153" w:author="HP User" w:date="2021-10-31T16:52:00Z">
                  <w:rPr>
                    <w:rFonts w:cs="Arial"/>
                    <w:b/>
                    <w:color w:val="800080"/>
                    <w:sz w:val="18"/>
                    <w:szCs w:val="18"/>
                  </w:rPr>
                </w:rPrChange>
              </w:rPr>
              <w:lastRenderedPageBreak/>
              <w:t>Objectives (in business terms)</w:t>
            </w:r>
            <w:r w:rsidRPr="005C3AA2">
              <w:rPr>
                <w:rFonts w:ascii="Bell MT" w:hAnsi="Bell MT" w:cs="Arial"/>
                <w:b/>
                <w:szCs w:val="24"/>
                <w:rPrChange w:id="154" w:author="HP User" w:date="2021-10-31T16:52:00Z">
                  <w:rPr>
                    <w:rFonts w:cs="Arial"/>
                    <w:b/>
                    <w:sz w:val="18"/>
                    <w:szCs w:val="18"/>
                  </w:rPr>
                </w:rPrChange>
              </w:rPr>
              <w:t xml:space="preserve"> </w:t>
            </w:r>
            <w:r w:rsidR="007568B7" w:rsidRPr="005C3AA2">
              <w:rPr>
                <w:rFonts w:ascii="Bell MT" w:hAnsi="Bell MT" w:cs="Arial"/>
                <w:i/>
                <w:szCs w:val="24"/>
                <w:rPrChange w:id="155" w:author="HP User" w:date="2021-10-31T16:52:00Z">
                  <w:rPr>
                    <w:rFonts w:cs="Arial"/>
                    <w:i/>
                    <w:sz w:val="16"/>
                    <w:szCs w:val="16"/>
                  </w:rPr>
                </w:rPrChange>
              </w:rPr>
              <w:t xml:space="preserve">Describe the </w:t>
            </w:r>
            <w:r w:rsidR="007568B7" w:rsidRPr="005C3AA2">
              <w:rPr>
                <w:rFonts w:ascii="Bell MT" w:hAnsi="Bell MT" w:cs="Arial"/>
                <w:i/>
                <w:szCs w:val="24"/>
                <w:u w:val="single"/>
                <w:rPrChange w:id="156" w:author="HP User" w:date="2021-10-31T16:52:00Z">
                  <w:rPr>
                    <w:rFonts w:cs="Arial"/>
                    <w:i/>
                    <w:sz w:val="16"/>
                    <w:szCs w:val="16"/>
                    <w:u w:val="single"/>
                  </w:rPr>
                </w:rPrChange>
              </w:rPr>
              <w:t>m</w:t>
            </w:r>
            <w:r w:rsidRPr="005C3AA2">
              <w:rPr>
                <w:rFonts w:ascii="Bell MT" w:hAnsi="Bell MT" w:cs="Arial"/>
                <w:i/>
                <w:szCs w:val="24"/>
                <w:u w:val="single"/>
                <w:rPrChange w:id="157" w:author="HP User" w:date="2021-10-31T16:52:00Z">
                  <w:rPr>
                    <w:rFonts w:cs="Arial"/>
                    <w:i/>
                    <w:sz w:val="16"/>
                    <w:szCs w:val="16"/>
                    <w:u w:val="single"/>
                  </w:rPr>
                </w:rPrChange>
              </w:rPr>
              <w:t>easurable</w:t>
            </w:r>
            <w:r w:rsidRPr="005C3AA2">
              <w:rPr>
                <w:rFonts w:ascii="Bell MT" w:hAnsi="Bell MT" w:cs="Arial"/>
                <w:i/>
                <w:szCs w:val="24"/>
                <w:rPrChange w:id="158" w:author="HP User" w:date="2021-10-31T16:52:00Z">
                  <w:rPr>
                    <w:rFonts w:cs="Arial"/>
                    <w:i/>
                    <w:sz w:val="16"/>
                    <w:szCs w:val="16"/>
                  </w:rPr>
                </w:rPrChange>
              </w:rPr>
              <w:t xml:space="preserve"> </w:t>
            </w:r>
            <w:r w:rsidR="005A5685" w:rsidRPr="005C3AA2">
              <w:rPr>
                <w:rFonts w:ascii="Bell MT" w:hAnsi="Bell MT" w:cs="Arial"/>
                <w:i/>
                <w:szCs w:val="24"/>
                <w:u w:val="single"/>
                <w:rPrChange w:id="159" w:author="HP User" w:date="2021-10-31T16:52:00Z">
                  <w:rPr>
                    <w:rFonts w:cs="Arial"/>
                    <w:i/>
                    <w:sz w:val="16"/>
                    <w:szCs w:val="16"/>
                    <w:u w:val="single"/>
                  </w:rPr>
                </w:rPrChange>
              </w:rPr>
              <w:t>goals</w:t>
            </w:r>
            <w:r w:rsidRPr="005C3AA2">
              <w:rPr>
                <w:rFonts w:ascii="Bell MT" w:hAnsi="Bell MT" w:cs="Arial"/>
                <w:i/>
                <w:szCs w:val="24"/>
                <w:rPrChange w:id="160" w:author="HP User" w:date="2021-10-31T16:52:00Z">
                  <w:rPr>
                    <w:rFonts w:cs="Arial"/>
                    <w:i/>
                    <w:sz w:val="16"/>
                    <w:szCs w:val="16"/>
                  </w:rPr>
                </w:rPrChange>
              </w:rPr>
              <w:t xml:space="preserve"> of the project</w:t>
            </w:r>
            <w:r w:rsidR="00391BFC" w:rsidRPr="005C3AA2">
              <w:rPr>
                <w:rFonts w:ascii="Bell MT" w:hAnsi="Bell MT" w:cs="Arial"/>
                <w:i/>
                <w:szCs w:val="24"/>
                <w:rPrChange w:id="161" w:author="HP User" w:date="2021-10-31T16:52:00Z">
                  <w:rPr>
                    <w:rFonts w:cs="Arial"/>
                    <w:i/>
                    <w:sz w:val="16"/>
                    <w:szCs w:val="16"/>
                  </w:rPr>
                </w:rPrChange>
              </w:rPr>
              <w:t>, e.g., reduce cost by xxxx or increase quality to yyyy</w:t>
            </w:r>
          </w:p>
        </w:tc>
      </w:tr>
      <w:tr w:rsidR="00AE2883" w:rsidRPr="005C3AA2" w14:paraId="40F1C325" w14:textId="77777777">
        <w:trPr>
          <w:cantSplit/>
          <w:trHeight w:val="777"/>
        </w:trPr>
        <w:tc>
          <w:tcPr>
            <w:tcW w:w="10099" w:type="dxa"/>
            <w:gridSpan w:val="10"/>
          </w:tcPr>
          <w:p w14:paraId="0D318CC3" w14:textId="7C2BD343" w:rsidR="00553CB6" w:rsidRPr="005C3AA2" w:rsidRDefault="005940EB">
            <w:pPr>
              <w:pStyle w:val="CovFormText"/>
              <w:jc w:val="both"/>
              <w:rPr>
                <w:rFonts w:ascii="Bell MT" w:hAnsi="Bell MT"/>
                <w:sz w:val="24"/>
                <w:szCs w:val="24"/>
                <w:rPrChange w:id="162" w:author="HP User" w:date="2021-10-31T16:52:00Z">
                  <w:rPr>
                    <w:rFonts w:cs="Arial"/>
                    <w:color w:val="FF00FF"/>
                    <w:szCs w:val="18"/>
                  </w:rPr>
                </w:rPrChange>
              </w:rPr>
              <w:pPrChange w:id="163" w:author="HP User" w:date="2021-10-31T16:52:00Z">
                <w:pPr>
                  <w:pStyle w:val="CovFormText"/>
                </w:pPr>
              </w:pPrChange>
            </w:pPr>
            <w:ins w:id="164" w:author="HP User" w:date="2021-10-31T15:58:00Z">
              <w:r w:rsidRPr="00DB6118">
                <w:rPr>
                  <w:rFonts w:ascii="Bell MT" w:hAnsi="Bell MT" w:cs="Arial"/>
                  <w:sz w:val="24"/>
                  <w:szCs w:val="24"/>
                  <w:rPrChange w:id="165" w:author="HP User" w:date="2021-10-31T16:52:00Z">
                    <w:rPr>
                      <w:rFonts w:cs="Arial"/>
                      <w:color w:val="FF00FF"/>
                      <w:szCs w:val="18"/>
                    </w:rPr>
                  </w:rPrChange>
                </w:rPr>
                <w:t xml:space="preserve">The project objectve is to </w:t>
              </w:r>
              <w:r w:rsidR="00E67228" w:rsidRPr="00DB6118">
                <w:rPr>
                  <w:rFonts w:ascii="Bell MT" w:hAnsi="Bell MT" w:cs="Arial"/>
                  <w:sz w:val="24"/>
                  <w:szCs w:val="24"/>
                  <w:rPrChange w:id="166" w:author="HP User" w:date="2021-10-31T16:52:00Z">
                    <w:rPr>
                      <w:rFonts w:cs="Arial"/>
                      <w:color w:val="FF00FF"/>
                      <w:szCs w:val="18"/>
                    </w:rPr>
                  </w:rPrChange>
                </w:rPr>
                <w:t>open the 50</w:t>
              </w:r>
              <w:r w:rsidR="00E67228" w:rsidRPr="00DB6118">
                <w:rPr>
                  <w:rFonts w:ascii="Bell MT" w:hAnsi="Bell MT" w:cs="Arial"/>
                  <w:sz w:val="24"/>
                  <w:szCs w:val="24"/>
                  <w:vertAlign w:val="superscript"/>
                  <w:rPrChange w:id="167" w:author="HP User" w:date="2021-10-31T16:52:00Z">
                    <w:rPr>
                      <w:rFonts w:cs="Arial"/>
                      <w:color w:val="FF00FF"/>
                      <w:szCs w:val="18"/>
                    </w:rPr>
                  </w:rPrChange>
                </w:rPr>
                <w:t>th</w:t>
              </w:r>
              <w:r w:rsidR="00E67228" w:rsidRPr="00DB6118">
                <w:rPr>
                  <w:rFonts w:ascii="Bell MT" w:hAnsi="Bell MT" w:cs="Arial"/>
                  <w:sz w:val="24"/>
                  <w:szCs w:val="24"/>
                  <w:rPrChange w:id="168" w:author="HP User" w:date="2021-10-31T16:52:00Z">
                    <w:rPr>
                      <w:rFonts w:cs="Arial"/>
                      <w:color w:val="FF00FF"/>
                      <w:szCs w:val="18"/>
                    </w:rPr>
                  </w:rPrChange>
                </w:rPr>
                <w:t xml:space="preserve"> </w:t>
              </w:r>
              <w:r w:rsidR="00F06337" w:rsidRPr="00DB6118">
                <w:rPr>
                  <w:rFonts w:ascii="Bell MT" w:hAnsi="Bell MT" w:cs="Arial"/>
                  <w:sz w:val="24"/>
                  <w:szCs w:val="24"/>
                  <w:rPrChange w:id="169" w:author="HP User" w:date="2021-10-31T16:52:00Z">
                    <w:rPr>
                      <w:rFonts w:cs="Arial"/>
                      <w:color w:val="FF00FF"/>
                      <w:szCs w:val="18"/>
                    </w:rPr>
                  </w:rPrChange>
                </w:rPr>
                <w:t xml:space="preserve">Kitchen </w:t>
              </w:r>
              <w:r w:rsidR="00004693" w:rsidRPr="00DB6118">
                <w:rPr>
                  <w:rFonts w:ascii="Bell MT" w:hAnsi="Bell MT" w:cs="Arial"/>
                  <w:sz w:val="24"/>
                  <w:szCs w:val="24"/>
                  <w:rPrChange w:id="170" w:author="HP User" w:date="2021-10-31T16:52:00Z">
                    <w:rPr>
                      <w:rFonts w:cs="Arial"/>
                      <w:color w:val="FF00FF"/>
                      <w:szCs w:val="18"/>
                    </w:rPr>
                  </w:rPrChange>
                </w:rPr>
                <w:t xml:space="preserve">Heaven store </w:t>
              </w:r>
              <w:r w:rsidR="009F7462" w:rsidRPr="00DB6118">
                <w:rPr>
                  <w:rFonts w:ascii="Bell MT" w:hAnsi="Bell MT" w:cs="Arial"/>
                  <w:sz w:val="24"/>
                  <w:szCs w:val="24"/>
                  <w:rPrChange w:id="171" w:author="HP User" w:date="2021-10-31T16:52:00Z">
                    <w:rPr>
                      <w:rFonts w:cs="Arial"/>
                      <w:color w:val="FF00FF"/>
                      <w:szCs w:val="18"/>
                    </w:rPr>
                  </w:rPrChange>
                </w:rPr>
                <w:t xml:space="preserve">in Colorado </w:t>
              </w:r>
            </w:ins>
            <w:ins w:id="172" w:author="HP User" w:date="2021-10-31T15:59:00Z">
              <w:r w:rsidR="00EA1DC4" w:rsidRPr="00DB6118">
                <w:rPr>
                  <w:rFonts w:ascii="Bell MT" w:hAnsi="Bell MT" w:cs="Arial"/>
                  <w:sz w:val="24"/>
                  <w:szCs w:val="24"/>
                  <w:rPrChange w:id="173" w:author="HP User" w:date="2021-10-31T16:52:00Z">
                    <w:rPr>
                      <w:rFonts w:cs="Arial"/>
                      <w:color w:val="FF00FF"/>
                      <w:szCs w:val="18"/>
                    </w:rPr>
                  </w:rPrChange>
                </w:rPr>
                <w:t xml:space="preserve">Springs </w:t>
              </w:r>
              <w:r w:rsidR="00BE34B1" w:rsidRPr="00DB6118">
                <w:rPr>
                  <w:rFonts w:ascii="Bell MT" w:hAnsi="Bell MT" w:cs="Arial"/>
                  <w:sz w:val="24"/>
                  <w:szCs w:val="24"/>
                  <w:rPrChange w:id="174" w:author="HP User" w:date="2021-10-31T16:52:00Z">
                    <w:rPr>
                      <w:rFonts w:cs="Arial"/>
                      <w:color w:val="FF00FF"/>
                      <w:szCs w:val="18"/>
                    </w:rPr>
                  </w:rPrChange>
                </w:rPr>
                <w:t xml:space="preserve">by </w:t>
              </w:r>
              <w:r w:rsidR="00E65407" w:rsidRPr="00DB6118">
                <w:rPr>
                  <w:rFonts w:ascii="Bell MT" w:hAnsi="Bell MT" w:cs="Arial"/>
                  <w:sz w:val="24"/>
                  <w:szCs w:val="24"/>
                  <w:rPrChange w:id="175" w:author="HP User" w:date="2021-10-31T16:52:00Z">
                    <w:rPr>
                      <w:rFonts w:cs="Arial"/>
                      <w:color w:val="FF00FF"/>
                      <w:szCs w:val="18"/>
                    </w:rPr>
                  </w:rPrChange>
                </w:rPr>
                <w:t xml:space="preserve">Februray 1. </w:t>
              </w:r>
              <w:r w:rsidR="00A06F52" w:rsidRPr="00DB6118">
                <w:rPr>
                  <w:rFonts w:ascii="Bell MT" w:hAnsi="Bell MT" w:cs="Arial"/>
                  <w:sz w:val="24"/>
                  <w:szCs w:val="24"/>
                  <w:rPrChange w:id="176" w:author="HP User" w:date="2021-10-31T16:52:00Z">
                    <w:rPr>
                      <w:rFonts w:cs="Arial"/>
                      <w:color w:val="FF00FF"/>
                      <w:szCs w:val="18"/>
                    </w:rPr>
                  </w:rPrChange>
                </w:rPr>
                <w:t xml:space="preserve">The project </w:t>
              </w:r>
              <w:r w:rsidR="00E36963" w:rsidRPr="00DB6118">
                <w:rPr>
                  <w:rFonts w:ascii="Bell MT" w:hAnsi="Bell MT" w:cs="Arial"/>
                  <w:sz w:val="24"/>
                  <w:szCs w:val="24"/>
                  <w:rPrChange w:id="177" w:author="HP User" w:date="2021-10-31T16:52:00Z">
                    <w:rPr>
                      <w:rFonts w:cs="Arial"/>
                      <w:color w:val="FF00FF"/>
                      <w:szCs w:val="18"/>
                    </w:rPr>
                  </w:rPrChange>
                </w:rPr>
                <w:t xml:space="preserve">confirms that </w:t>
              </w:r>
              <w:r w:rsidR="005532C4" w:rsidRPr="00DB6118">
                <w:rPr>
                  <w:rFonts w:ascii="Bell MT" w:hAnsi="Bell MT" w:cs="Arial"/>
                  <w:sz w:val="24"/>
                  <w:szCs w:val="24"/>
                  <w:rPrChange w:id="178" w:author="HP User" w:date="2021-10-31T16:52:00Z">
                    <w:rPr>
                      <w:rFonts w:cs="Arial"/>
                      <w:color w:val="FF00FF"/>
                      <w:szCs w:val="18"/>
                    </w:rPr>
                  </w:rPrChange>
                </w:rPr>
                <w:t>the remaining time before February 1 is</w:t>
              </w:r>
            </w:ins>
            <w:ins w:id="179" w:author="HP User" w:date="2021-10-31T16:00:00Z">
              <w:r w:rsidR="005532C4" w:rsidRPr="00DB6118">
                <w:rPr>
                  <w:rFonts w:ascii="Bell MT" w:hAnsi="Bell MT" w:cs="Arial"/>
                  <w:sz w:val="24"/>
                  <w:szCs w:val="24"/>
                  <w:rPrChange w:id="180" w:author="HP User" w:date="2021-10-31T16:52:00Z">
                    <w:rPr>
                      <w:rFonts w:cs="Arial"/>
                      <w:color w:val="FF00FF"/>
                      <w:szCs w:val="18"/>
                    </w:rPr>
                  </w:rPrChange>
                </w:rPr>
                <w:t xml:space="preserve"> enough to </w:t>
              </w:r>
              <w:r w:rsidR="00E64084" w:rsidRPr="00DB6118">
                <w:rPr>
                  <w:rFonts w:ascii="Bell MT" w:hAnsi="Bell MT" w:cs="Arial"/>
                  <w:sz w:val="24"/>
                  <w:szCs w:val="24"/>
                  <w:rPrChange w:id="181" w:author="HP User" w:date="2021-10-31T16:52:00Z">
                    <w:rPr>
                      <w:rFonts w:cs="Arial"/>
                      <w:color w:val="FF00FF"/>
                      <w:szCs w:val="18"/>
                    </w:rPr>
                  </w:rPrChange>
                </w:rPr>
                <w:t xml:space="preserve">complete the building of the shelves to get the </w:t>
              </w:r>
              <w:r w:rsidR="00D9787E" w:rsidRPr="00DB6118">
                <w:rPr>
                  <w:rFonts w:ascii="Bell MT" w:hAnsi="Bell MT" w:cs="Arial"/>
                  <w:sz w:val="24"/>
                  <w:szCs w:val="24"/>
                  <w:rPrChange w:id="182" w:author="HP User" w:date="2021-10-31T16:52:00Z">
                    <w:rPr>
                      <w:rFonts w:cs="Arial"/>
                      <w:color w:val="FF00FF"/>
                      <w:szCs w:val="18"/>
                    </w:rPr>
                  </w:rPrChange>
                </w:rPr>
                <w:t xml:space="preserve">stores up and running. </w:t>
              </w:r>
              <w:r w:rsidR="00296740" w:rsidRPr="00DB6118">
                <w:rPr>
                  <w:rFonts w:ascii="Bell MT" w:hAnsi="Bell MT" w:cs="Arial"/>
                  <w:sz w:val="24"/>
                  <w:szCs w:val="24"/>
                  <w:rPrChange w:id="183" w:author="HP User" w:date="2021-10-31T16:52:00Z">
                    <w:rPr>
                      <w:rFonts w:cs="Arial"/>
                      <w:color w:val="FF00FF"/>
                      <w:szCs w:val="18"/>
                    </w:rPr>
                  </w:rPrChange>
                </w:rPr>
                <w:t xml:space="preserve">The project </w:t>
              </w:r>
            </w:ins>
            <w:ins w:id="184" w:author="HP User" w:date="2021-10-31T16:01:00Z">
              <w:r w:rsidR="00990F6D" w:rsidRPr="00DB6118">
                <w:rPr>
                  <w:rFonts w:ascii="Bell MT" w:hAnsi="Bell MT" w:cs="Arial"/>
                  <w:sz w:val="24"/>
                  <w:szCs w:val="24"/>
                  <w:rPrChange w:id="185" w:author="HP User" w:date="2021-10-31T16:52:00Z">
                    <w:rPr>
                      <w:rFonts w:cs="Arial"/>
                      <w:color w:val="FF00FF"/>
                      <w:szCs w:val="18"/>
                    </w:rPr>
                  </w:rPrChange>
                </w:rPr>
                <w:t>manager j</w:t>
              </w:r>
            </w:ins>
            <w:ins w:id="186" w:author="HP User" w:date="2021-10-31T16:00:00Z">
              <w:r w:rsidR="00296740" w:rsidRPr="00DB6118">
                <w:rPr>
                  <w:rFonts w:ascii="Bell MT" w:hAnsi="Bell MT" w:cs="Arial"/>
                  <w:sz w:val="24"/>
                  <w:szCs w:val="24"/>
                  <w:rPrChange w:id="187" w:author="HP User" w:date="2021-10-31T16:52:00Z">
                    <w:rPr>
                      <w:rFonts w:cs="Arial"/>
                      <w:color w:val="FF00FF"/>
                      <w:szCs w:val="18"/>
                    </w:rPr>
                  </w:rPrChange>
                </w:rPr>
                <w:t xml:space="preserve">ustifies the choice of location </w:t>
              </w:r>
            </w:ins>
            <w:ins w:id="188" w:author="HP User" w:date="2021-10-31T16:01:00Z">
              <w:r w:rsidR="00990F6D" w:rsidRPr="00DB6118">
                <w:rPr>
                  <w:rFonts w:ascii="Bell MT" w:hAnsi="Bell MT" w:cs="Arial"/>
                  <w:sz w:val="24"/>
                  <w:szCs w:val="24"/>
                  <w:rPrChange w:id="189" w:author="HP User" w:date="2021-10-31T16:52:00Z">
                    <w:rPr>
                      <w:rFonts w:cs="Arial"/>
                      <w:color w:val="FF00FF"/>
                      <w:szCs w:val="18"/>
                    </w:rPr>
                  </w:rPrChange>
                </w:rPr>
                <w:t>argu</w:t>
              </w:r>
              <w:r w:rsidR="00797451" w:rsidRPr="00DB6118">
                <w:rPr>
                  <w:rFonts w:ascii="Bell MT" w:hAnsi="Bell MT" w:cs="Arial"/>
                  <w:sz w:val="24"/>
                  <w:szCs w:val="24"/>
                  <w:rPrChange w:id="190" w:author="HP User" w:date="2021-10-31T16:52:00Z">
                    <w:rPr>
                      <w:rFonts w:cs="Arial"/>
                      <w:color w:val="FF00FF"/>
                      <w:szCs w:val="18"/>
                    </w:rPr>
                  </w:rPrChange>
                </w:rPr>
                <w:t xml:space="preserve">ing that </w:t>
              </w:r>
              <w:r w:rsidR="003E04F4" w:rsidRPr="00DB6118">
                <w:rPr>
                  <w:rFonts w:ascii="Bell MT" w:hAnsi="Bell MT" w:cs="Arial"/>
                  <w:sz w:val="24"/>
                  <w:szCs w:val="24"/>
                  <w:rPrChange w:id="191" w:author="HP User" w:date="2021-10-31T16:52:00Z">
                    <w:rPr>
                      <w:rFonts w:cs="Arial"/>
                      <w:color w:val="FF00FF"/>
                      <w:szCs w:val="18"/>
                    </w:rPr>
                  </w:rPrChange>
                </w:rPr>
                <w:t xml:space="preserve">the store seeks to target </w:t>
              </w:r>
              <w:r w:rsidR="008E0A31" w:rsidRPr="00DB6118">
                <w:rPr>
                  <w:rFonts w:ascii="Bell MT" w:hAnsi="Bell MT" w:cs="Arial"/>
                  <w:sz w:val="24"/>
                  <w:szCs w:val="24"/>
                  <w:rPrChange w:id="192" w:author="HP User" w:date="2021-10-31T16:52:00Z">
                    <w:rPr>
                      <w:rFonts w:cs="Arial"/>
                      <w:color w:val="FF00FF"/>
                      <w:szCs w:val="18"/>
                    </w:rPr>
                  </w:rPrChange>
                </w:rPr>
                <w:t>more a</w:t>
              </w:r>
            </w:ins>
            <w:ins w:id="193" w:author="HP User" w:date="2021-10-31T16:02:00Z">
              <w:r w:rsidR="008E0A31" w:rsidRPr="00DB6118">
                <w:rPr>
                  <w:rFonts w:ascii="Bell MT" w:hAnsi="Bell MT" w:cs="Arial"/>
                  <w:sz w:val="24"/>
                  <w:szCs w:val="24"/>
                  <w:rPrChange w:id="194" w:author="HP User" w:date="2021-10-31T16:52:00Z">
                    <w:rPr>
                      <w:rFonts w:cs="Arial"/>
                      <w:color w:val="FF00FF"/>
                      <w:szCs w:val="18"/>
                    </w:rPr>
                  </w:rPrChange>
                </w:rPr>
                <w:t>ffluent customers</w:t>
              </w:r>
              <w:r w:rsidR="00F328B2" w:rsidRPr="00DB6118">
                <w:rPr>
                  <w:rFonts w:ascii="Bell MT" w:hAnsi="Bell MT" w:cs="Arial"/>
                  <w:sz w:val="24"/>
                  <w:szCs w:val="24"/>
                  <w:rPrChange w:id="195" w:author="HP User" w:date="2021-10-31T16:52:00Z">
                    <w:rPr>
                      <w:rFonts w:cs="Arial"/>
                      <w:color w:val="FF00FF"/>
                      <w:szCs w:val="18"/>
                    </w:rPr>
                  </w:rPrChange>
                </w:rPr>
                <w:t xml:space="preserve">. </w:t>
              </w:r>
              <w:r w:rsidR="00D47449" w:rsidRPr="00DB6118">
                <w:rPr>
                  <w:rFonts w:ascii="Bell MT" w:hAnsi="Bell MT" w:cs="Arial"/>
                  <w:sz w:val="24"/>
                  <w:szCs w:val="24"/>
                  <w:rPrChange w:id="196" w:author="HP User" w:date="2021-10-31T16:52:00Z">
                    <w:rPr>
                      <w:rFonts w:cs="Arial"/>
                      <w:color w:val="FF00FF"/>
                      <w:szCs w:val="18"/>
                    </w:rPr>
                  </w:rPrChange>
                </w:rPr>
                <w:t xml:space="preserve">In essence, </w:t>
              </w:r>
              <w:r w:rsidR="00A127C5" w:rsidRPr="00DB6118">
                <w:rPr>
                  <w:rFonts w:ascii="Bell MT" w:hAnsi="Bell MT" w:cs="Arial"/>
                  <w:sz w:val="24"/>
                  <w:szCs w:val="24"/>
                  <w:rPrChange w:id="197" w:author="HP User" w:date="2021-10-31T16:52:00Z">
                    <w:rPr>
                      <w:rFonts w:cs="Arial"/>
                      <w:color w:val="FF00FF"/>
                      <w:szCs w:val="18"/>
                    </w:rPr>
                  </w:rPrChange>
                </w:rPr>
                <w:t>it’s the</w:t>
              </w:r>
              <w:r w:rsidR="00AE77F6" w:rsidRPr="00DB6118">
                <w:rPr>
                  <w:rFonts w:ascii="Bell MT" w:hAnsi="Bell MT" w:cs="Arial"/>
                  <w:sz w:val="24"/>
                  <w:szCs w:val="24"/>
                  <w:rPrChange w:id="198" w:author="HP User" w:date="2021-10-31T16:52:00Z">
                    <w:rPr>
                      <w:rFonts w:cs="Arial"/>
                      <w:color w:val="FF00FF"/>
                      <w:szCs w:val="18"/>
                    </w:rPr>
                  </w:rPrChange>
                </w:rPr>
                <w:t>ir resp</w:t>
              </w:r>
            </w:ins>
            <w:ins w:id="199" w:author="HP User" w:date="2021-10-31T16:03:00Z">
              <w:r w:rsidR="00AE77F6" w:rsidRPr="00DB6118">
                <w:rPr>
                  <w:rFonts w:ascii="Bell MT" w:hAnsi="Bell MT" w:cs="Arial"/>
                  <w:sz w:val="24"/>
                  <w:szCs w:val="24"/>
                  <w:rPrChange w:id="200" w:author="HP User" w:date="2021-10-31T16:52:00Z">
                    <w:rPr>
                      <w:rFonts w:cs="Arial"/>
                      <w:color w:val="FF00FF"/>
                      <w:szCs w:val="18"/>
                    </w:rPr>
                  </w:rPrChange>
                </w:rPr>
                <w:t>onsibilit</w:t>
              </w:r>
              <w:r w:rsidR="004121A9" w:rsidRPr="00DB6118">
                <w:rPr>
                  <w:rFonts w:ascii="Bell MT" w:hAnsi="Bell MT" w:cs="Arial"/>
                  <w:sz w:val="24"/>
                  <w:szCs w:val="24"/>
                  <w:rPrChange w:id="201" w:author="HP User" w:date="2021-10-31T16:52:00Z">
                    <w:rPr>
                      <w:rFonts w:cs="Arial"/>
                      <w:color w:val="FF00FF"/>
                      <w:szCs w:val="18"/>
                    </w:rPr>
                  </w:rPrChange>
                </w:rPr>
                <w:t xml:space="preserve">y to </w:t>
              </w:r>
              <w:r w:rsidR="001B025D" w:rsidRPr="00DB6118">
                <w:rPr>
                  <w:rFonts w:ascii="Bell MT" w:hAnsi="Bell MT" w:cs="Arial"/>
                  <w:sz w:val="24"/>
                  <w:szCs w:val="24"/>
                  <w:rPrChange w:id="202" w:author="HP User" w:date="2021-10-31T16:52:00Z">
                    <w:rPr>
                      <w:rFonts w:cs="Arial"/>
                      <w:color w:val="FF00FF"/>
                      <w:szCs w:val="18"/>
                    </w:rPr>
                  </w:rPrChange>
                </w:rPr>
                <w:t xml:space="preserve">set up stores in areas where those folks usually shop. </w:t>
              </w:r>
            </w:ins>
          </w:p>
        </w:tc>
      </w:tr>
      <w:tr w:rsidR="001159E5" w:rsidRPr="005C3AA2" w14:paraId="25031705" w14:textId="77777777">
        <w:trPr>
          <w:cantSplit/>
        </w:trPr>
        <w:tc>
          <w:tcPr>
            <w:tcW w:w="10099" w:type="dxa"/>
            <w:gridSpan w:val="10"/>
            <w:shd w:val="pct5" w:color="auto" w:fill="FFFFFF"/>
          </w:tcPr>
          <w:p w14:paraId="15D84606" w14:textId="237CC575" w:rsidR="001159E5" w:rsidRPr="005C3AA2" w:rsidRDefault="001159E5" w:rsidP="00EE20BA">
            <w:pPr>
              <w:keepNext/>
              <w:keepLines/>
              <w:spacing w:before="240"/>
              <w:rPr>
                <w:rFonts w:ascii="Bell MT" w:hAnsi="Bell MT" w:cs="Arial"/>
                <w:b/>
                <w:szCs w:val="24"/>
                <w:rPrChange w:id="203" w:author="HP User" w:date="2021-10-31T16:52:00Z">
                  <w:rPr>
                    <w:rFonts w:cs="Arial"/>
                    <w:b/>
                    <w:sz w:val="18"/>
                    <w:szCs w:val="18"/>
                  </w:rPr>
                </w:rPrChange>
              </w:rPr>
            </w:pPr>
            <w:r w:rsidRPr="005C3AA2">
              <w:rPr>
                <w:rFonts w:ascii="Bell MT" w:hAnsi="Bell MT" w:cs="Arial"/>
                <w:b/>
                <w:color w:val="800080"/>
                <w:szCs w:val="24"/>
                <w:rPrChange w:id="204" w:author="HP User" w:date="2021-10-31T16:52:00Z">
                  <w:rPr>
                    <w:rFonts w:cs="Arial"/>
                    <w:b/>
                    <w:color w:val="800080"/>
                    <w:sz w:val="18"/>
                    <w:szCs w:val="18"/>
                  </w:rPr>
                </w:rPrChange>
              </w:rPr>
              <w:t>Deliverables</w:t>
            </w:r>
            <w:r w:rsidR="00D757DA" w:rsidRPr="005C3AA2">
              <w:rPr>
                <w:rFonts w:ascii="Bell MT" w:hAnsi="Bell MT" w:cs="Arial"/>
                <w:b/>
                <w:color w:val="800080"/>
                <w:szCs w:val="24"/>
                <w:rPrChange w:id="205" w:author="HP User" w:date="2021-10-31T16:52:00Z">
                  <w:rPr>
                    <w:rFonts w:cs="Arial"/>
                    <w:b/>
                    <w:color w:val="800080"/>
                    <w:sz w:val="18"/>
                    <w:szCs w:val="18"/>
                  </w:rPr>
                </w:rPrChange>
              </w:rPr>
              <w:t>/Outcomes</w:t>
            </w:r>
            <w:r w:rsidRPr="005C3AA2">
              <w:rPr>
                <w:rFonts w:ascii="Bell MT" w:hAnsi="Bell MT" w:cs="Arial"/>
                <w:b/>
                <w:szCs w:val="24"/>
                <w:rPrChange w:id="206" w:author="HP User" w:date="2021-10-31T16:52:00Z">
                  <w:rPr>
                    <w:rFonts w:cs="Arial"/>
                    <w:b/>
                    <w:sz w:val="18"/>
                    <w:szCs w:val="18"/>
                  </w:rPr>
                </w:rPrChange>
              </w:rPr>
              <w:t xml:space="preserve"> </w:t>
            </w:r>
            <w:r w:rsidR="007568B7" w:rsidRPr="005C3AA2">
              <w:rPr>
                <w:rFonts w:ascii="Bell MT" w:hAnsi="Bell MT" w:cs="Arial"/>
                <w:i/>
                <w:szCs w:val="24"/>
                <w:rPrChange w:id="207" w:author="HP User" w:date="2021-10-31T16:52:00Z">
                  <w:rPr>
                    <w:rFonts w:cs="Arial"/>
                    <w:i/>
                    <w:sz w:val="16"/>
                    <w:szCs w:val="16"/>
                  </w:rPr>
                </w:rPrChange>
              </w:rPr>
              <w:t xml:space="preserve">List the high-level “products” to be created </w:t>
            </w:r>
            <w:r w:rsidRPr="005C3AA2">
              <w:rPr>
                <w:rFonts w:ascii="Bell MT" w:hAnsi="Bell MT" w:cs="Arial"/>
                <w:i/>
                <w:szCs w:val="24"/>
                <w:rPrChange w:id="208" w:author="HP User" w:date="2021-10-31T16:52:00Z">
                  <w:rPr>
                    <w:rFonts w:cs="Arial"/>
                    <w:i/>
                    <w:sz w:val="16"/>
                    <w:szCs w:val="16"/>
                  </w:rPr>
                </w:rPrChange>
              </w:rPr>
              <w:t xml:space="preserve">(e.g., improved </w:t>
            </w:r>
            <w:r w:rsidR="00D86AF3" w:rsidRPr="005C3AA2">
              <w:rPr>
                <w:rFonts w:ascii="Bell MT" w:hAnsi="Bell MT" w:cs="Arial"/>
                <w:i/>
                <w:szCs w:val="24"/>
                <w:rPrChange w:id="209" w:author="HP User" w:date="2021-10-31T16:52:00Z">
                  <w:rPr>
                    <w:rFonts w:cs="Arial"/>
                    <w:i/>
                    <w:sz w:val="16"/>
                    <w:szCs w:val="16"/>
                  </w:rPr>
                </w:rPrChange>
              </w:rPr>
              <w:t xml:space="preserve">xxxx </w:t>
            </w:r>
            <w:r w:rsidRPr="005C3AA2">
              <w:rPr>
                <w:rFonts w:ascii="Bell MT" w:hAnsi="Bell MT" w:cs="Arial"/>
                <w:i/>
                <w:szCs w:val="24"/>
                <w:rPrChange w:id="210" w:author="HP User" w:date="2021-10-31T16:52:00Z">
                  <w:rPr>
                    <w:rFonts w:cs="Arial"/>
                    <w:i/>
                    <w:sz w:val="16"/>
                    <w:szCs w:val="16"/>
                  </w:rPr>
                </w:rPrChange>
              </w:rPr>
              <w:t>process, employee manual</w:t>
            </w:r>
            <w:r w:rsidR="00D86AF3" w:rsidRPr="005C3AA2">
              <w:rPr>
                <w:rFonts w:ascii="Bell MT" w:hAnsi="Bell MT" w:cs="Arial"/>
                <w:i/>
                <w:szCs w:val="24"/>
                <w:rPrChange w:id="211" w:author="HP User" w:date="2021-10-31T16:52:00Z">
                  <w:rPr>
                    <w:rFonts w:cs="Arial"/>
                    <w:i/>
                    <w:sz w:val="16"/>
                    <w:szCs w:val="16"/>
                  </w:rPr>
                </w:rPrChange>
              </w:rPr>
              <w:t xml:space="preserve"> on yyyy</w:t>
            </w:r>
            <w:r w:rsidRPr="005C3AA2">
              <w:rPr>
                <w:rFonts w:ascii="Bell MT" w:hAnsi="Bell MT" w:cs="Arial"/>
                <w:i/>
                <w:szCs w:val="24"/>
                <w:rPrChange w:id="212" w:author="HP User" w:date="2021-10-31T16:52:00Z">
                  <w:rPr>
                    <w:rFonts w:cs="Arial"/>
                    <w:i/>
                    <w:sz w:val="16"/>
                    <w:szCs w:val="16"/>
                  </w:rPr>
                </w:rPrChange>
              </w:rPr>
              <w:t>)</w:t>
            </w:r>
          </w:p>
        </w:tc>
      </w:tr>
      <w:tr w:rsidR="001159E5" w:rsidRPr="005C3AA2" w14:paraId="344F77A7" w14:textId="77777777">
        <w:trPr>
          <w:cantSplit/>
        </w:trPr>
        <w:tc>
          <w:tcPr>
            <w:tcW w:w="10099" w:type="dxa"/>
            <w:gridSpan w:val="10"/>
          </w:tcPr>
          <w:p w14:paraId="0296CF32" w14:textId="77777777" w:rsidR="00391BFC" w:rsidRPr="005C3AA2" w:rsidDel="006400B0" w:rsidRDefault="00391BFC" w:rsidP="00553CB6">
            <w:pPr>
              <w:rPr>
                <w:del w:id="213" w:author="HP User" w:date="2021-10-31T16:53:00Z"/>
                <w:rFonts w:ascii="Bell MT" w:hAnsi="Bell MT"/>
                <w:szCs w:val="24"/>
                <w:rPrChange w:id="214" w:author="HP User" w:date="2021-10-31T16:52:00Z">
                  <w:rPr>
                    <w:del w:id="215" w:author="HP User" w:date="2021-10-31T16:53:00Z"/>
                    <w:sz w:val="18"/>
                    <w:szCs w:val="18"/>
                  </w:rPr>
                </w:rPrChange>
              </w:rPr>
            </w:pPr>
          </w:p>
          <w:p w14:paraId="6E97635D" w14:textId="77777777" w:rsidR="007568B7" w:rsidRPr="005C3AA2" w:rsidRDefault="007568B7" w:rsidP="00553CB6">
            <w:pPr>
              <w:rPr>
                <w:rFonts w:ascii="Bell MT" w:hAnsi="Bell MT"/>
                <w:szCs w:val="24"/>
                <w:rPrChange w:id="216" w:author="HP User" w:date="2021-10-31T16:52:00Z">
                  <w:rPr>
                    <w:sz w:val="18"/>
                    <w:szCs w:val="18"/>
                  </w:rPr>
                </w:rPrChange>
              </w:rPr>
            </w:pPr>
          </w:p>
          <w:p w14:paraId="2A920B51" w14:textId="0C0933FD" w:rsidR="008858C5" w:rsidRPr="005C3AA2" w:rsidRDefault="003B57D6">
            <w:pPr>
              <w:jc w:val="both"/>
              <w:rPr>
                <w:ins w:id="217" w:author="HP User" w:date="2021-10-31T16:16:00Z"/>
                <w:rFonts w:ascii="Bell MT" w:hAnsi="Bell MT"/>
                <w:szCs w:val="24"/>
                <w:rPrChange w:id="218" w:author="HP User" w:date="2021-10-31T16:52:00Z">
                  <w:rPr>
                    <w:ins w:id="219" w:author="HP User" w:date="2021-10-31T16:16:00Z"/>
                    <w:sz w:val="18"/>
                    <w:szCs w:val="18"/>
                  </w:rPr>
                </w:rPrChange>
              </w:rPr>
              <w:pPrChange w:id="220" w:author="HP User" w:date="2021-10-31T16:52:00Z">
                <w:pPr/>
              </w:pPrChange>
            </w:pPr>
            <w:ins w:id="221" w:author="HP User" w:date="2021-10-31T16:13:00Z">
              <w:r w:rsidRPr="005C3AA2">
                <w:rPr>
                  <w:rFonts w:ascii="Bell MT" w:hAnsi="Bell MT"/>
                  <w:szCs w:val="24"/>
                  <w:rPrChange w:id="222" w:author="HP User" w:date="2021-10-31T16:52:00Z">
                    <w:rPr>
                      <w:sz w:val="18"/>
                      <w:szCs w:val="18"/>
                    </w:rPr>
                  </w:rPrChange>
                </w:rPr>
                <w:t xml:space="preserve">The project </w:t>
              </w:r>
              <w:r w:rsidR="00674998" w:rsidRPr="005C3AA2">
                <w:rPr>
                  <w:rFonts w:ascii="Bell MT" w:hAnsi="Bell MT"/>
                  <w:szCs w:val="24"/>
                  <w:rPrChange w:id="223" w:author="HP User" w:date="2021-10-31T16:52:00Z">
                    <w:rPr>
                      <w:sz w:val="18"/>
                      <w:szCs w:val="18"/>
                    </w:rPr>
                  </w:rPrChange>
                </w:rPr>
                <w:t xml:space="preserve">management team are planning </w:t>
              </w:r>
              <w:r w:rsidR="00270F9A" w:rsidRPr="005C3AA2">
                <w:rPr>
                  <w:rFonts w:ascii="Bell MT" w:hAnsi="Bell MT"/>
                  <w:szCs w:val="24"/>
                  <w:rPrChange w:id="224" w:author="HP User" w:date="2021-10-31T16:52:00Z">
                    <w:rPr>
                      <w:sz w:val="18"/>
                      <w:szCs w:val="18"/>
                    </w:rPr>
                  </w:rPrChange>
                </w:rPr>
                <w:t xml:space="preserve">on having a </w:t>
              </w:r>
              <w:r w:rsidR="00690801" w:rsidRPr="005C3AA2">
                <w:rPr>
                  <w:rFonts w:ascii="Bell MT" w:hAnsi="Bell MT"/>
                  <w:szCs w:val="24"/>
                  <w:rPrChange w:id="225" w:author="HP User" w:date="2021-10-31T16:52:00Z">
                    <w:rPr>
                      <w:sz w:val="18"/>
                      <w:szCs w:val="18"/>
                    </w:rPr>
                  </w:rPrChange>
                </w:rPr>
                <w:t>50</w:t>
              </w:r>
              <w:r w:rsidR="00690801" w:rsidRPr="005C3AA2">
                <w:rPr>
                  <w:rFonts w:ascii="Bell MT" w:hAnsi="Bell MT"/>
                  <w:szCs w:val="24"/>
                  <w:vertAlign w:val="superscript"/>
                  <w:rPrChange w:id="226" w:author="HP User" w:date="2021-10-31T16:52:00Z">
                    <w:rPr>
                      <w:sz w:val="18"/>
                      <w:szCs w:val="18"/>
                    </w:rPr>
                  </w:rPrChange>
                </w:rPr>
                <w:t>th</w:t>
              </w:r>
              <w:r w:rsidR="00690801" w:rsidRPr="005C3AA2">
                <w:rPr>
                  <w:rFonts w:ascii="Bell MT" w:hAnsi="Bell MT"/>
                  <w:szCs w:val="24"/>
                  <w:rPrChange w:id="227" w:author="HP User" w:date="2021-10-31T16:52:00Z">
                    <w:rPr>
                      <w:sz w:val="18"/>
                      <w:szCs w:val="18"/>
                    </w:rPr>
                  </w:rPrChange>
                </w:rPr>
                <w:t xml:space="preserve"> grand-opening </w:t>
              </w:r>
            </w:ins>
            <w:ins w:id="228" w:author="HP User" w:date="2021-10-31T16:14:00Z">
              <w:r w:rsidR="003C2760" w:rsidRPr="005C3AA2">
                <w:rPr>
                  <w:rFonts w:ascii="Bell MT" w:hAnsi="Bell MT"/>
                  <w:szCs w:val="24"/>
                  <w:rPrChange w:id="229" w:author="HP User" w:date="2021-10-31T16:52:00Z">
                    <w:rPr>
                      <w:sz w:val="18"/>
                      <w:szCs w:val="18"/>
                    </w:rPr>
                  </w:rPrChange>
                </w:rPr>
                <w:t>celebrat</w:t>
              </w:r>
              <w:r w:rsidR="00364C7C" w:rsidRPr="005C3AA2">
                <w:rPr>
                  <w:rFonts w:ascii="Bell MT" w:hAnsi="Bell MT"/>
                  <w:szCs w:val="24"/>
                  <w:rPrChange w:id="230" w:author="HP User" w:date="2021-10-31T16:52:00Z">
                    <w:rPr>
                      <w:sz w:val="18"/>
                      <w:szCs w:val="18"/>
                    </w:rPr>
                  </w:rPrChange>
                </w:rPr>
                <w:t xml:space="preserve">ion </w:t>
              </w:r>
              <w:r w:rsidR="009B263E" w:rsidRPr="005C3AA2">
                <w:rPr>
                  <w:rFonts w:ascii="Bell MT" w:hAnsi="Bell MT"/>
                  <w:szCs w:val="24"/>
                  <w:rPrChange w:id="231" w:author="HP User" w:date="2021-10-31T16:52:00Z">
                    <w:rPr>
                      <w:sz w:val="18"/>
                      <w:szCs w:val="18"/>
                    </w:rPr>
                  </w:rPrChange>
                </w:rPr>
                <w:t xml:space="preserve">to make it a notable opening. </w:t>
              </w:r>
            </w:ins>
            <w:ins w:id="232" w:author="HP User" w:date="2021-10-31T16:15:00Z">
              <w:r w:rsidR="008858C5" w:rsidRPr="005C3AA2">
                <w:rPr>
                  <w:rFonts w:ascii="Bell MT" w:hAnsi="Bell MT"/>
                  <w:szCs w:val="24"/>
                  <w:rPrChange w:id="233" w:author="HP User" w:date="2021-10-31T16:52:00Z">
                    <w:rPr>
                      <w:sz w:val="18"/>
                      <w:szCs w:val="18"/>
                    </w:rPr>
                  </w:rPrChange>
                </w:rPr>
                <w:t xml:space="preserve">In addition, the </w:t>
              </w:r>
              <w:r w:rsidR="00B173F8" w:rsidRPr="005C3AA2">
                <w:rPr>
                  <w:rFonts w:ascii="Bell MT" w:hAnsi="Bell MT"/>
                  <w:szCs w:val="24"/>
                  <w:rPrChange w:id="234" w:author="HP User" w:date="2021-10-31T16:52:00Z">
                    <w:rPr>
                      <w:sz w:val="18"/>
                      <w:szCs w:val="18"/>
                    </w:rPr>
                  </w:rPrChange>
                </w:rPr>
                <w:t xml:space="preserve">store should carry full line </w:t>
              </w:r>
              <w:r w:rsidR="00DD38DF" w:rsidRPr="005C3AA2">
                <w:rPr>
                  <w:rFonts w:ascii="Bell MT" w:hAnsi="Bell MT"/>
                  <w:szCs w:val="24"/>
                  <w:rPrChange w:id="235" w:author="HP User" w:date="2021-10-31T16:52:00Z">
                    <w:rPr>
                      <w:sz w:val="18"/>
                      <w:szCs w:val="18"/>
                    </w:rPr>
                  </w:rPrChange>
                </w:rPr>
                <w:t xml:space="preserve">of products from utensils </w:t>
              </w:r>
              <w:r w:rsidR="00BA2485" w:rsidRPr="005C3AA2">
                <w:rPr>
                  <w:rFonts w:ascii="Bell MT" w:hAnsi="Bell MT"/>
                  <w:szCs w:val="24"/>
                  <w:rPrChange w:id="236" w:author="HP User" w:date="2021-10-31T16:52:00Z">
                    <w:rPr>
                      <w:sz w:val="18"/>
                      <w:szCs w:val="18"/>
                    </w:rPr>
                  </w:rPrChange>
                </w:rPr>
                <w:t xml:space="preserve">to gourmet </w:t>
              </w:r>
              <w:r w:rsidR="00647F6D" w:rsidRPr="005C3AA2">
                <w:rPr>
                  <w:rFonts w:ascii="Bell MT" w:hAnsi="Bell MT"/>
                  <w:szCs w:val="24"/>
                  <w:rPrChange w:id="237" w:author="HP User" w:date="2021-10-31T16:52:00Z">
                    <w:rPr>
                      <w:sz w:val="18"/>
                      <w:szCs w:val="18"/>
                    </w:rPr>
                  </w:rPrChange>
                </w:rPr>
                <w:t xml:space="preserve">food items. </w:t>
              </w:r>
            </w:ins>
            <w:ins w:id="238" w:author="HP User" w:date="2021-10-31T16:16:00Z">
              <w:r w:rsidR="004E7228" w:rsidRPr="005C3AA2">
                <w:rPr>
                  <w:rFonts w:ascii="Bell MT" w:hAnsi="Bell MT"/>
                  <w:szCs w:val="24"/>
                  <w:rPrChange w:id="239" w:author="HP User" w:date="2021-10-31T16:52:00Z">
                    <w:rPr>
                      <w:sz w:val="18"/>
                      <w:szCs w:val="18"/>
                    </w:rPr>
                  </w:rPrChange>
                </w:rPr>
                <w:t xml:space="preserve"> </w:t>
              </w:r>
            </w:ins>
          </w:p>
          <w:p w14:paraId="220EF00B" w14:textId="259D280C" w:rsidR="004E7228" w:rsidRPr="005C3AA2" w:rsidRDefault="004E7228">
            <w:pPr>
              <w:jc w:val="both"/>
              <w:rPr>
                <w:rFonts w:ascii="Bell MT" w:hAnsi="Bell MT"/>
                <w:szCs w:val="24"/>
                <w:rPrChange w:id="240" w:author="HP User" w:date="2021-10-31T16:52:00Z">
                  <w:rPr>
                    <w:sz w:val="18"/>
                    <w:szCs w:val="18"/>
                  </w:rPr>
                </w:rPrChange>
              </w:rPr>
              <w:pPrChange w:id="241" w:author="HP User" w:date="2021-10-31T16:52:00Z">
                <w:pPr/>
              </w:pPrChange>
            </w:pPr>
            <w:ins w:id="242" w:author="HP User" w:date="2021-10-31T16:16:00Z">
              <w:r w:rsidRPr="005C3AA2">
                <w:rPr>
                  <w:rFonts w:ascii="Bell MT" w:hAnsi="Bell MT"/>
                  <w:szCs w:val="24"/>
                  <w:rPrChange w:id="243" w:author="HP User" w:date="2021-10-31T16:52:00Z">
                    <w:rPr>
                      <w:sz w:val="18"/>
                      <w:szCs w:val="18"/>
                    </w:rPr>
                  </w:rPrChange>
                </w:rPr>
                <w:t>Because th</w:t>
              </w:r>
              <w:r w:rsidR="0068203D" w:rsidRPr="005C3AA2">
                <w:rPr>
                  <w:rFonts w:ascii="Bell MT" w:hAnsi="Bell MT"/>
                  <w:szCs w:val="24"/>
                  <w:rPrChange w:id="244" w:author="HP User" w:date="2021-10-31T16:52:00Z">
                    <w:rPr>
                      <w:sz w:val="18"/>
                      <w:szCs w:val="18"/>
                    </w:rPr>
                  </w:rPrChange>
                </w:rPr>
                <w:t>is would</w:t>
              </w:r>
              <w:r w:rsidR="0021394C" w:rsidRPr="005C3AA2">
                <w:rPr>
                  <w:rFonts w:ascii="Bell MT" w:hAnsi="Bell MT"/>
                  <w:szCs w:val="24"/>
                  <w:rPrChange w:id="245" w:author="HP User" w:date="2021-10-31T16:52:00Z">
                    <w:rPr>
                      <w:sz w:val="18"/>
                      <w:szCs w:val="18"/>
                    </w:rPr>
                  </w:rPrChange>
                </w:rPr>
                <w:t xml:space="preserve"> be a grand</w:t>
              </w:r>
              <w:r w:rsidR="00C729D5" w:rsidRPr="005C3AA2">
                <w:rPr>
                  <w:rFonts w:ascii="Bell MT" w:hAnsi="Bell MT"/>
                  <w:szCs w:val="24"/>
                  <w:rPrChange w:id="246" w:author="HP User" w:date="2021-10-31T16:52:00Z">
                    <w:rPr>
                      <w:sz w:val="18"/>
                      <w:szCs w:val="18"/>
                    </w:rPr>
                  </w:rPrChange>
                </w:rPr>
                <w:t xml:space="preserve"> opening, </w:t>
              </w:r>
              <w:r w:rsidR="00410B90" w:rsidRPr="005C3AA2">
                <w:rPr>
                  <w:rFonts w:ascii="Bell MT" w:hAnsi="Bell MT"/>
                  <w:szCs w:val="24"/>
                  <w:rPrChange w:id="247" w:author="HP User" w:date="2021-10-31T16:52:00Z">
                    <w:rPr>
                      <w:sz w:val="18"/>
                      <w:szCs w:val="18"/>
                    </w:rPr>
                  </w:rPrChange>
                </w:rPr>
                <w:t xml:space="preserve">the team plans </w:t>
              </w:r>
              <w:r w:rsidR="00930FF9" w:rsidRPr="005C3AA2">
                <w:rPr>
                  <w:rFonts w:ascii="Bell MT" w:hAnsi="Bell MT"/>
                  <w:szCs w:val="24"/>
                  <w:rPrChange w:id="248" w:author="HP User" w:date="2021-10-31T16:52:00Z">
                    <w:rPr>
                      <w:sz w:val="18"/>
                      <w:szCs w:val="18"/>
                    </w:rPr>
                  </w:rPrChange>
                </w:rPr>
                <w:t xml:space="preserve">on accompanying the opening </w:t>
              </w:r>
            </w:ins>
            <w:ins w:id="249" w:author="HP User" w:date="2021-10-31T16:17:00Z">
              <w:r w:rsidR="00930FF9" w:rsidRPr="005C3AA2">
                <w:rPr>
                  <w:rFonts w:ascii="Bell MT" w:hAnsi="Bell MT"/>
                  <w:szCs w:val="24"/>
                  <w:rPrChange w:id="250" w:author="HP User" w:date="2021-10-31T16:52:00Z">
                    <w:rPr>
                      <w:sz w:val="18"/>
                      <w:szCs w:val="18"/>
                    </w:rPr>
                  </w:rPrChange>
                </w:rPr>
                <w:t xml:space="preserve">by lots of </w:t>
              </w:r>
              <w:r w:rsidR="000B7BE1" w:rsidRPr="005C3AA2">
                <w:rPr>
                  <w:rFonts w:ascii="Bell MT" w:hAnsi="Bell MT"/>
                  <w:szCs w:val="24"/>
                  <w:rPrChange w:id="251" w:author="HP User" w:date="2021-10-31T16:52:00Z">
                    <w:rPr>
                      <w:sz w:val="18"/>
                      <w:szCs w:val="18"/>
                    </w:rPr>
                  </w:rPrChange>
                </w:rPr>
                <w:t xml:space="preserve">fanfare </w:t>
              </w:r>
              <w:r w:rsidR="009465CB" w:rsidRPr="005C3AA2">
                <w:rPr>
                  <w:rFonts w:ascii="Bell MT" w:hAnsi="Bell MT"/>
                  <w:szCs w:val="24"/>
                  <w:rPrChange w:id="252" w:author="HP User" w:date="2021-10-31T16:52:00Z">
                    <w:rPr>
                      <w:sz w:val="18"/>
                      <w:szCs w:val="18"/>
                    </w:rPr>
                  </w:rPrChange>
                </w:rPr>
                <w:t xml:space="preserve">to make it memorable. </w:t>
              </w:r>
            </w:ins>
          </w:p>
          <w:p w14:paraId="67AEB480" w14:textId="77777777" w:rsidR="00553CB6" w:rsidRPr="005C3AA2" w:rsidRDefault="00553CB6" w:rsidP="00553CB6">
            <w:pPr>
              <w:rPr>
                <w:rFonts w:ascii="Bell MT" w:hAnsi="Bell MT"/>
                <w:szCs w:val="24"/>
                <w:rPrChange w:id="253" w:author="HP User" w:date="2021-10-31T16:52:00Z">
                  <w:rPr>
                    <w:sz w:val="18"/>
                    <w:szCs w:val="18"/>
                  </w:rPr>
                </w:rPrChange>
              </w:rPr>
            </w:pPr>
          </w:p>
        </w:tc>
      </w:tr>
      <w:tr w:rsidR="00AE2883" w:rsidRPr="005C3AA2" w14:paraId="1E9E4DAD" w14:textId="77777777">
        <w:trPr>
          <w:cantSplit/>
        </w:trPr>
        <w:tc>
          <w:tcPr>
            <w:tcW w:w="10099" w:type="dxa"/>
            <w:gridSpan w:val="10"/>
            <w:shd w:val="pct5" w:color="auto" w:fill="FFFFFF"/>
          </w:tcPr>
          <w:p w14:paraId="67AE23BF" w14:textId="132F2CE3" w:rsidR="00AE2883" w:rsidRPr="005C3AA2" w:rsidRDefault="00391BFC">
            <w:pPr>
              <w:keepNext/>
              <w:keepLines/>
              <w:spacing w:before="240"/>
              <w:rPr>
                <w:rFonts w:ascii="Bell MT" w:hAnsi="Bell MT" w:cs="Arial"/>
                <w:b/>
                <w:szCs w:val="24"/>
                <w:rPrChange w:id="254" w:author="HP User" w:date="2021-10-31T16:52:00Z">
                  <w:rPr>
                    <w:rFonts w:cs="Arial"/>
                    <w:b/>
                    <w:sz w:val="18"/>
                    <w:szCs w:val="18"/>
                  </w:rPr>
                </w:rPrChange>
              </w:rPr>
            </w:pPr>
            <w:r w:rsidRPr="005C3AA2">
              <w:rPr>
                <w:rFonts w:ascii="Bell MT" w:hAnsi="Bell MT" w:cs="Arial"/>
                <w:b/>
                <w:color w:val="800080"/>
                <w:szCs w:val="24"/>
                <w:rPrChange w:id="255" w:author="HP User" w:date="2021-10-31T16:52:00Z">
                  <w:rPr>
                    <w:rFonts w:cs="Arial"/>
                    <w:b/>
                    <w:color w:val="800080"/>
                    <w:sz w:val="18"/>
                    <w:szCs w:val="18"/>
                  </w:rPr>
                </w:rPrChange>
              </w:rPr>
              <w:t xml:space="preserve">Scope </w:t>
            </w:r>
            <w:r w:rsidRPr="005C3AA2">
              <w:rPr>
                <w:rFonts w:ascii="Bell MT" w:hAnsi="Bell MT" w:cs="Arial"/>
                <w:i/>
                <w:szCs w:val="24"/>
                <w:rPrChange w:id="256" w:author="HP User" w:date="2021-10-31T16:52:00Z">
                  <w:rPr>
                    <w:rFonts w:cs="Arial"/>
                    <w:i/>
                    <w:sz w:val="16"/>
                    <w:szCs w:val="16"/>
                  </w:rPr>
                </w:rPrChange>
              </w:rPr>
              <w:t>List what the project will and will not address</w:t>
            </w:r>
            <w:r w:rsidR="00A16C50" w:rsidRPr="005C3AA2">
              <w:rPr>
                <w:rFonts w:ascii="Bell MT" w:hAnsi="Bell MT" w:cs="Arial"/>
                <w:i/>
                <w:szCs w:val="24"/>
                <w:rPrChange w:id="257" w:author="HP User" w:date="2021-10-31T16:52:00Z">
                  <w:rPr>
                    <w:rFonts w:cs="Arial"/>
                    <w:i/>
                    <w:sz w:val="16"/>
                    <w:szCs w:val="16"/>
                  </w:rPr>
                </w:rPrChange>
              </w:rPr>
              <w:t xml:space="preserve"> </w:t>
            </w:r>
            <w:ins w:id="258" w:author="Wayne Purdin (GCE)" w:date="2021-07-21T16:19:00Z">
              <w:r w:rsidR="00C44BDF" w:rsidRPr="005C3AA2">
                <w:rPr>
                  <w:rFonts w:ascii="Bell MT" w:hAnsi="Bell MT" w:cs="Arial"/>
                  <w:i/>
                  <w:szCs w:val="24"/>
                  <w:rPrChange w:id="259" w:author="HP User" w:date="2021-10-31T16:52:00Z">
                    <w:rPr>
                      <w:rFonts w:cs="Arial"/>
                      <w:i/>
                      <w:sz w:val="16"/>
                      <w:szCs w:val="16"/>
                    </w:rPr>
                  </w:rPrChange>
                </w:rPr>
                <w:t xml:space="preserve">that is </w:t>
              </w:r>
            </w:ins>
            <w:r w:rsidR="00A16C50" w:rsidRPr="005C3AA2">
              <w:rPr>
                <w:rFonts w:ascii="Bell MT" w:hAnsi="Bell MT" w:cs="Arial"/>
                <w:i/>
                <w:szCs w:val="24"/>
                <w:rPrChange w:id="260" w:author="HP User" w:date="2021-10-31T16:52:00Z">
                  <w:rPr>
                    <w:rFonts w:cs="Arial"/>
                    <w:i/>
                    <w:sz w:val="16"/>
                    <w:szCs w:val="16"/>
                  </w:rPr>
                </w:rPrChange>
              </w:rPr>
              <w:t>not covered in</w:t>
            </w:r>
            <w:r w:rsidR="001838F5" w:rsidRPr="005C3AA2">
              <w:rPr>
                <w:rFonts w:ascii="Bell MT" w:hAnsi="Bell MT" w:cs="Arial"/>
                <w:i/>
                <w:szCs w:val="24"/>
                <w:rPrChange w:id="261" w:author="HP User" w:date="2021-10-31T16:52:00Z">
                  <w:rPr>
                    <w:rFonts w:cs="Arial"/>
                    <w:i/>
                    <w:sz w:val="16"/>
                    <w:szCs w:val="16"/>
                  </w:rPr>
                </w:rPrChange>
              </w:rPr>
              <w:t xml:space="preserve"> purpose and outcomes</w:t>
            </w:r>
            <w:r w:rsidRPr="005C3AA2">
              <w:rPr>
                <w:rFonts w:ascii="Bell MT" w:hAnsi="Bell MT" w:cs="Arial"/>
                <w:i/>
                <w:szCs w:val="24"/>
                <w:rPrChange w:id="262" w:author="HP User" w:date="2021-10-31T16:52:00Z">
                  <w:rPr>
                    <w:rFonts w:cs="Arial"/>
                    <w:i/>
                    <w:sz w:val="16"/>
                    <w:szCs w:val="16"/>
                  </w:rPr>
                </w:rPrChange>
              </w:rPr>
              <w:t xml:space="preserve"> (e.g., this project addresses units that report into the Office of Executive Vice President.  Units that report into the Provosts Office are not included)  </w:t>
            </w:r>
          </w:p>
        </w:tc>
      </w:tr>
      <w:tr w:rsidR="00AE2883" w:rsidRPr="005C3AA2" w14:paraId="0CE69C6C" w14:textId="77777777">
        <w:trPr>
          <w:cantSplit/>
          <w:trHeight w:val="813"/>
        </w:trPr>
        <w:tc>
          <w:tcPr>
            <w:tcW w:w="10099" w:type="dxa"/>
            <w:gridSpan w:val="10"/>
          </w:tcPr>
          <w:p w14:paraId="3A169FEB" w14:textId="6A56D78E" w:rsidR="00391BFC" w:rsidRPr="005C3AA2" w:rsidRDefault="00652889" w:rsidP="00553CB6">
            <w:pPr>
              <w:pStyle w:val="CovFormText"/>
              <w:rPr>
                <w:rFonts w:ascii="Bell MT" w:hAnsi="Bell MT" w:cs="Arial"/>
                <w:sz w:val="24"/>
                <w:szCs w:val="24"/>
                <w:rPrChange w:id="263" w:author="HP User" w:date="2021-10-31T16:52:00Z">
                  <w:rPr>
                    <w:rFonts w:cs="Arial"/>
                    <w:szCs w:val="18"/>
                  </w:rPr>
                </w:rPrChange>
              </w:rPr>
            </w:pPr>
            <w:ins w:id="264" w:author="HP User" w:date="2021-10-31T16:18:00Z">
              <w:r w:rsidRPr="005C3AA2">
                <w:rPr>
                  <w:rFonts w:ascii="Bell MT" w:hAnsi="Bell MT" w:cs="Arial"/>
                  <w:sz w:val="24"/>
                  <w:szCs w:val="24"/>
                  <w:rPrChange w:id="265" w:author="HP User" w:date="2021-10-31T16:52:00Z">
                    <w:rPr>
                      <w:rFonts w:cs="Arial"/>
                      <w:szCs w:val="18"/>
                    </w:rPr>
                  </w:rPrChange>
                </w:rPr>
                <w:t>Even th</w:t>
              </w:r>
            </w:ins>
            <w:ins w:id="266" w:author="HP User" w:date="2021-10-31T16:19:00Z">
              <w:r w:rsidRPr="005C3AA2">
                <w:rPr>
                  <w:rFonts w:ascii="Bell MT" w:hAnsi="Bell MT" w:cs="Arial"/>
                  <w:sz w:val="24"/>
                  <w:szCs w:val="24"/>
                  <w:rPrChange w:id="267" w:author="HP User" w:date="2021-10-31T16:52:00Z">
                    <w:rPr>
                      <w:rFonts w:cs="Arial"/>
                      <w:szCs w:val="18"/>
                    </w:rPr>
                  </w:rPrChange>
                </w:rPr>
                <w:t xml:space="preserve">ough the scope for this project seems conclusive, it fails to </w:t>
              </w:r>
              <w:r w:rsidR="0005208F" w:rsidRPr="005C3AA2">
                <w:rPr>
                  <w:rFonts w:ascii="Bell MT" w:hAnsi="Bell MT" w:cs="Arial"/>
                  <w:sz w:val="24"/>
                  <w:szCs w:val="24"/>
                  <w:rPrChange w:id="268" w:author="HP User" w:date="2021-10-31T16:52:00Z">
                    <w:rPr>
                      <w:rFonts w:cs="Arial"/>
                      <w:szCs w:val="18"/>
                    </w:rPr>
                  </w:rPrChange>
                </w:rPr>
                <w:t xml:space="preserve">document on the project cost. </w:t>
              </w:r>
              <w:r w:rsidR="0077071D" w:rsidRPr="005C3AA2">
                <w:rPr>
                  <w:rFonts w:ascii="Bell MT" w:hAnsi="Bell MT" w:cs="Arial"/>
                  <w:sz w:val="24"/>
                  <w:szCs w:val="24"/>
                  <w:rPrChange w:id="269" w:author="HP User" w:date="2021-10-31T16:52:00Z">
                    <w:rPr>
                      <w:rFonts w:cs="Arial"/>
                      <w:szCs w:val="18"/>
                    </w:rPr>
                  </w:rPrChange>
                </w:rPr>
                <w:t>The goals</w:t>
              </w:r>
            </w:ins>
            <w:ins w:id="270" w:author="HP User" w:date="2021-10-31T16:20:00Z">
              <w:r w:rsidR="00945FEF" w:rsidRPr="005C3AA2">
                <w:rPr>
                  <w:rFonts w:ascii="Bell MT" w:hAnsi="Bell MT" w:cs="Arial"/>
                  <w:sz w:val="24"/>
                  <w:szCs w:val="24"/>
                  <w:rPrChange w:id="271" w:author="HP User" w:date="2021-10-31T16:52:00Z">
                    <w:rPr>
                      <w:rFonts w:cs="Arial"/>
                      <w:szCs w:val="18"/>
                    </w:rPr>
                  </w:rPrChange>
                </w:rPr>
                <w:t>, deliverables</w:t>
              </w:r>
              <w:r w:rsidR="00F03958" w:rsidRPr="005C3AA2">
                <w:rPr>
                  <w:rFonts w:ascii="Bell MT" w:hAnsi="Bell MT" w:cs="Arial"/>
                  <w:sz w:val="24"/>
                  <w:szCs w:val="24"/>
                  <w:rPrChange w:id="272" w:author="HP User" w:date="2021-10-31T16:52:00Z">
                    <w:rPr>
                      <w:rFonts w:cs="Arial"/>
                      <w:szCs w:val="18"/>
                    </w:rPr>
                  </w:rPrChange>
                </w:rPr>
                <w:t xml:space="preserve">, features of the new store, </w:t>
              </w:r>
              <w:r w:rsidR="00DE7B30" w:rsidRPr="005C3AA2">
                <w:rPr>
                  <w:rFonts w:ascii="Bell MT" w:hAnsi="Bell MT" w:cs="Arial"/>
                  <w:sz w:val="24"/>
                  <w:szCs w:val="24"/>
                  <w:rPrChange w:id="273" w:author="HP User" w:date="2021-10-31T16:52:00Z">
                    <w:rPr>
                      <w:rFonts w:cs="Arial"/>
                      <w:szCs w:val="18"/>
                    </w:rPr>
                  </w:rPrChange>
                </w:rPr>
                <w:t xml:space="preserve">objectives and deadlines are well captured. </w:t>
              </w:r>
            </w:ins>
            <w:ins w:id="274" w:author="HP User" w:date="2021-10-31T16:21:00Z">
              <w:r w:rsidR="00C322AB" w:rsidRPr="005C3AA2">
                <w:rPr>
                  <w:rFonts w:ascii="Bell MT" w:hAnsi="Bell MT" w:cs="Arial"/>
                  <w:sz w:val="24"/>
                  <w:szCs w:val="24"/>
                  <w:rPrChange w:id="275" w:author="HP User" w:date="2021-10-31T16:52:00Z">
                    <w:rPr>
                      <w:rFonts w:cs="Arial"/>
                      <w:szCs w:val="18"/>
                    </w:rPr>
                  </w:rPrChange>
                </w:rPr>
                <w:t xml:space="preserve">The project also fails to </w:t>
              </w:r>
              <w:r w:rsidR="00041B7E" w:rsidRPr="005C3AA2">
                <w:rPr>
                  <w:rFonts w:ascii="Bell MT" w:hAnsi="Bell MT" w:cs="Arial"/>
                  <w:sz w:val="24"/>
                  <w:szCs w:val="24"/>
                  <w:rPrChange w:id="276" w:author="HP User" w:date="2021-10-31T16:52:00Z">
                    <w:rPr>
                      <w:rFonts w:cs="Arial"/>
                      <w:szCs w:val="18"/>
                    </w:rPr>
                  </w:rPrChange>
                </w:rPr>
                <w:t xml:space="preserve">identify </w:t>
              </w:r>
              <w:r w:rsidR="00C80FAC" w:rsidRPr="005C3AA2">
                <w:rPr>
                  <w:rFonts w:ascii="Bell MT" w:hAnsi="Bell MT" w:cs="Arial"/>
                  <w:sz w:val="24"/>
                  <w:szCs w:val="24"/>
                  <w:rPrChange w:id="277" w:author="HP User" w:date="2021-10-31T16:52:00Z">
                    <w:rPr>
                      <w:rFonts w:cs="Arial"/>
                      <w:szCs w:val="18"/>
                    </w:rPr>
                  </w:rPrChange>
                </w:rPr>
                <w:t xml:space="preserve">possible limitations </w:t>
              </w:r>
              <w:r w:rsidR="002455B5" w:rsidRPr="005C3AA2">
                <w:rPr>
                  <w:rFonts w:ascii="Bell MT" w:hAnsi="Bell MT" w:cs="Arial"/>
                  <w:sz w:val="24"/>
                  <w:szCs w:val="24"/>
                  <w:rPrChange w:id="278" w:author="HP User" w:date="2021-10-31T16:52:00Z">
                    <w:rPr>
                      <w:rFonts w:cs="Arial"/>
                      <w:szCs w:val="18"/>
                    </w:rPr>
                  </w:rPrChange>
                </w:rPr>
                <w:t xml:space="preserve">that </w:t>
              </w:r>
              <w:r w:rsidR="00331CDB" w:rsidRPr="005C3AA2">
                <w:rPr>
                  <w:rFonts w:ascii="Bell MT" w:hAnsi="Bell MT" w:cs="Arial"/>
                  <w:sz w:val="24"/>
                  <w:szCs w:val="24"/>
                  <w:rPrChange w:id="279" w:author="HP User" w:date="2021-10-31T16:52:00Z">
                    <w:rPr>
                      <w:rFonts w:cs="Arial"/>
                      <w:szCs w:val="18"/>
                    </w:rPr>
                  </w:rPrChange>
                </w:rPr>
                <w:t xml:space="preserve">may </w:t>
              </w:r>
              <w:r w:rsidR="001271A0" w:rsidRPr="005C3AA2">
                <w:rPr>
                  <w:rFonts w:ascii="Bell MT" w:hAnsi="Bell MT" w:cs="Arial"/>
                  <w:sz w:val="24"/>
                  <w:szCs w:val="24"/>
                  <w:rPrChange w:id="280" w:author="HP User" w:date="2021-10-31T16:52:00Z">
                    <w:rPr>
                      <w:rFonts w:cs="Arial"/>
                      <w:szCs w:val="18"/>
                    </w:rPr>
                  </w:rPrChange>
                </w:rPr>
                <w:t xml:space="preserve">impact on its deliverables. </w:t>
              </w:r>
            </w:ins>
          </w:p>
          <w:p w14:paraId="1101CB72" w14:textId="77777777" w:rsidR="00553CB6" w:rsidRPr="005C3AA2" w:rsidRDefault="00553CB6" w:rsidP="00553CB6">
            <w:pPr>
              <w:pStyle w:val="CovFormText"/>
              <w:rPr>
                <w:rFonts w:ascii="Bell MT" w:hAnsi="Bell MT" w:cs="Arial"/>
                <w:sz w:val="24"/>
                <w:szCs w:val="24"/>
                <w:rPrChange w:id="281" w:author="HP User" w:date="2021-10-31T16:52:00Z">
                  <w:rPr>
                    <w:rFonts w:cs="Arial"/>
                    <w:szCs w:val="18"/>
                  </w:rPr>
                </w:rPrChange>
              </w:rPr>
            </w:pPr>
          </w:p>
        </w:tc>
      </w:tr>
      <w:tr w:rsidR="00AE2883" w:rsidRPr="005C3AA2" w14:paraId="598FC40A" w14:textId="77777777">
        <w:trPr>
          <w:cantSplit/>
        </w:trPr>
        <w:tc>
          <w:tcPr>
            <w:tcW w:w="10099" w:type="dxa"/>
            <w:gridSpan w:val="10"/>
            <w:shd w:val="pct5" w:color="auto" w:fill="FFFFFF"/>
          </w:tcPr>
          <w:p w14:paraId="426937D5" w14:textId="77777777" w:rsidR="00AE2883" w:rsidRPr="005C3AA2" w:rsidRDefault="00AE2883">
            <w:pPr>
              <w:keepNext/>
              <w:keepLines/>
              <w:spacing w:before="240"/>
              <w:rPr>
                <w:rFonts w:ascii="Bell MT" w:hAnsi="Bell MT" w:cs="Arial"/>
                <w:b/>
                <w:szCs w:val="24"/>
                <w:rPrChange w:id="282" w:author="HP User" w:date="2021-10-31T16:52:00Z">
                  <w:rPr>
                    <w:rFonts w:cs="Arial"/>
                    <w:b/>
                    <w:sz w:val="18"/>
                    <w:szCs w:val="18"/>
                  </w:rPr>
                </w:rPrChange>
              </w:rPr>
            </w:pPr>
            <w:r w:rsidRPr="005C3AA2">
              <w:rPr>
                <w:rFonts w:ascii="Bell MT" w:hAnsi="Bell MT" w:cs="Arial"/>
                <w:b/>
                <w:color w:val="800080"/>
                <w:szCs w:val="24"/>
                <w:rPrChange w:id="283" w:author="HP User" w:date="2021-10-31T16:52:00Z">
                  <w:rPr>
                    <w:rFonts w:cs="Arial"/>
                    <w:b/>
                    <w:color w:val="800080"/>
                    <w:sz w:val="18"/>
                    <w:szCs w:val="18"/>
                  </w:rPr>
                </w:rPrChange>
              </w:rPr>
              <w:t>Major Known Risks (including significant Assumptions)</w:t>
            </w:r>
            <w:r w:rsidRPr="005C3AA2">
              <w:rPr>
                <w:rFonts w:ascii="Bell MT" w:hAnsi="Bell MT" w:cs="Arial"/>
                <w:szCs w:val="24"/>
                <w:rPrChange w:id="284" w:author="HP User" w:date="2021-10-31T16:52:00Z">
                  <w:rPr>
                    <w:rFonts w:cs="Arial"/>
                    <w:sz w:val="18"/>
                    <w:szCs w:val="18"/>
                  </w:rPr>
                </w:rPrChange>
              </w:rPr>
              <w:t xml:space="preserve"> </w:t>
            </w:r>
            <w:r w:rsidR="007568B7" w:rsidRPr="005C3AA2">
              <w:rPr>
                <w:rFonts w:ascii="Bell MT" w:hAnsi="Bell MT" w:cs="Arial"/>
                <w:i/>
                <w:szCs w:val="24"/>
                <w:rPrChange w:id="285" w:author="HP User" w:date="2021-10-31T16:52:00Z">
                  <w:rPr>
                    <w:rFonts w:cs="Arial"/>
                    <w:i/>
                    <w:sz w:val="16"/>
                    <w:szCs w:val="16"/>
                  </w:rPr>
                </w:rPrChange>
              </w:rPr>
              <w:t xml:space="preserve">Identify obstacles </w:t>
            </w:r>
            <w:r w:rsidRPr="005C3AA2">
              <w:rPr>
                <w:rFonts w:ascii="Bell MT" w:hAnsi="Bell MT" w:cs="Arial"/>
                <w:i/>
                <w:szCs w:val="24"/>
                <w:rPrChange w:id="286" w:author="HP User" w:date="2021-10-31T16:52:00Z">
                  <w:rPr>
                    <w:rFonts w:cs="Arial"/>
                    <w:i/>
                    <w:sz w:val="16"/>
                    <w:szCs w:val="16"/>
                  </w:rPr>
                </w:rPrChange>
              </w:rPr>
              <w:t xml:space="preserve">that may cause the project to fail.   </w:t>
            </w:r>
          </w:p>
        </w:tc>
      </w:tr>
      <w:tr w:rsidR="00AE2883" w:rsidRPr="005C3AA2" w14:paraId="0F608658" w14:textId="77777777">
        <w:trPr>
          <w:cantSplit/>
          <w:trHeight w:val="1470"/>
        </w:trPr>
        <w:tc>
          <w:tcPr>
            <w:tcW w:w="10099" w:type="dxa"/>
            <w:gridSpan w:val="10"/>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33"/>
              <w:gridCol w:w="4934"/>
            </w:tblGrid>
            <w:tr w:rsidR="00103BB3" w:rsidRPr="005C3AA2" w14:paraId="1A83B70A" w14:textId="77777777" w:rsidTr="00DA4D6B">
              <w:tc>
                <w:tcPr>
                  <w:tcW w:w="4933" w:type="dxa"/>
                  <w:shd w:val="clear" w:color="auto" w:fill="800080"/>
                </w:tcPr>
                <w:p w14:paraId="7B608F6B" w14:textId="77777777" w:rsidR="00103BB3" w:rsidRPr="005C3AA2" w:rsidRDefault="00103BB3">
                  <w:pPr>
                    <w:pStyle w:val="CovFormText"/>
                    <w:rPr>
                      <w:rFonts w:ascii="Bell MT" w:hAnsi="Bell MT" w:cs="Arial"/>
                      <w:b/>
                      <w:sz w:val="24"/>
                      <w:szCs w:val="24"/>
                      <w:rPrChange w:id="287" w:author="HP User" w:date="2021-10-31T16:52:00Z">
                        <w:rPr>
                          <w:rFonts w:cs="Arial"/>
                          <w:b/>
                          <w:szCs w:val="18"/>
                        </w:rPr>
                      </w:rPrChange>
                    </w:rPr>
                  </w:pPr>
                  <w:r w:rsidRPr="005C3AA2">
                    <w:rPr>
                      <w:rFonts w:ascii="Bell MT" w:hAnsi="Bell MT" w:cs="Arial"/>
                      <w:b/>
                      <w:sz w:val="24"/>
                      <w:szCs w:val="24"/>
                      <w:rPrChange w:id="288" w:author="HP User" w:date="2021-10-31T16:52:00Z">
                        <w:rPr>
                          <w:rFonts w:cs="Arial"/>
                          <w:b/>
                          <w:szCs w:val="18"/>
                        </w:rPr>
                      </w:rPrChange>
                    </w:rPr>
                    <w:t xml:space="preserve">Risk </w:t>
                  </w:r>
                </w:p>
              </w:tc>
              <w:tc>
                <w:tcPr>
                  <w:tcW w:w="4934" w:type="dxa"/>
                  <w:shd w:val="clear" w:color="auto" w:fill="800080"/>
                </w:tcPr>
                <w:p w14:paraId="426AE944" w14:textId="77777777" w:rsidR="00103BB3" w:rsidRPr="005C3AA2" w:rsidRDefault="00103BB3">
                  <w:pPr>
                    <w:pStyle w:val="CovFormText"/>
                    <w:rPr>
                      <w:rFonts w:ascii="Bell MT" w:hAnsi="Bell MT" w:cs="Arial"/>
                      <w:b/>
                      <w:sz w:val="24"/>
                      <w:szCs w:val="24"/>
                      <w:rPrChange w:id="289" w:author="HP User" w:date="2021-10-31T16:52:00Z">
                        <w:rPr>
                          <w:rFonts w:cs="Arial"/>
                          <w:b/>
                          <w:szCs w:val="18"/>
                        </w:rPr>
                      </w:rPrChange>
                    </w:rPr>
                  </w:pPr>
                  <w:r w:rsidRPr="005C3AA2">
                    <w:rPr>
                      <w:rFonts w:ascii="Bell MT" w:hAnsi="Bell MT" w:cs="Arial"/>
                      <w:b/>
                      <w:sz w:val="24"/>
                      <w:szCs w:val="24"/>
                      <w:rPrChange w:id="290" w:author="HP User" w:date="2021-10-31T16:52:00Z">
                        <w:rPr>
                          <w:rFonts w:cs="Arial"/>
                          <w:b/>
                          <w:szCs w:val="18"/>
                        </w:rPr>
                      </w:rPrChange>
                    </w:rPr>
                    <w:t>Risk Rating (Hi, Med, Lo)</w:t>
                  </w:r>
                </w:p>
              </w:tc>
            </w:tr>
            <w:tr w:rsidR="00103BB3" w:rsidRPr="005C3AA2" w14:paraId="39449598" w14:textId="77777777" w:rsidTr="00DA4D6B">
              <w:tc>
                <w:tcPr>
                  <w:tcW w:w="4933" w:type="dxa"/>
                </w:tcPr>
                <w:p w14:paraId="4A11AC3C" w14:textId="0D7E1819" w:rsidR="00103BB3" w:rsidRPr="005C3AA2" w:rsidRDefault="00444075">
                  <w:pPr>
                    <w:pStyle w:val="CovFormText"/>
                    <w:rPr>
                      <w:rFonts w:ascii="Bell MT" w:hAnsi="Bell MT" w:cs="Arial"/>
                      <w:sz w:val="24"/>
                      <w:szCs w:val="24"/>
                      <w:rPrChange w:id="291" w:author="HP User" w:date="2021-10-31T16:52:00Z">
                        <w:rPr>
                          <w:rFonts w:cs="Arial"/>
                          <w:szCs w:val="18"/>
                        </w:rPr>
                      </w:rPrChange>
                    </w:rPr>
                  </w:pPr>
                  <w:ins w:id="292" w:author="HP User" w:date="2021-10-31T16:22:00Z">
                    <w:r w:rsidRPr="005C3AA2">
                      <w:rPr>
                        <w:rFonts w:ascii="Bell MT" w:hAnsi="Bell MT" w:cs="Arial"/>
                        <w:sz w:val="24"/>
                        <w:szCs w:val="24"/>
                        <w:rPrChange w:id="293" w:author="HP User" w:date="2021-10-31T16:52:00Z">
                          <w:rPr>
                            <w:rFonts w:cs="Arial"/>
                            <w:szCs w:val="18"/>
                          </w:rPr>
                        </w:rPrChange>
                      </w:rPr>
                      <w:t>T</w:t>
                    </w:r>
                  </w:ins>
                  <w:ins w:id="294" w:author="HP User" w:date="2021-10-31T16:23:00Z">
                    <w:r w:rsidRPr="005C3AA2">
                      <w:rPr>
                        <w:rFonts w:ascii="Bell MT" w:hAnsi="Bell MT" w:cs="Arial"/>
                        <w:sz w:val="24"/>
                        <w:szCs w:val="24"/>
                        <w:rPrChange w:id="295" w:author="HP User" w:date="2021-10-31T16:52:00Z">
                          <w:rPr>
                            <w:rFonts w:cs="Arial"/>
                            <w:szCs w:val="18"/>
                          </w:rPr>
                        </w:rPrChange>
                      </w:rPr>
                      <w:t xml:space="preserve">heft of physical items </w:t>
                    </w:r>
                  </w:ins>
                </w:p>
              </w:tc>
              <w:tc>
                <w:tcPr>
                  <w:tcW w:w="4934" w:type="dxa"/>
                </w:tcPr>
                <w:p w14:paraId="23095D14" w14:textId="1CD2A9F2" w:rsidR="00103BB3" w:rsidRPr="005C3AA2" w:rsidRDefault="00444075">
                  <w:pPr>
                    <w:pStyle w:val="CovFormText"/>
                    <w:rPr>
                      <w:rFonts w:ascii="Bell MT" w:hAnsi="Bell MT" w:cs="Arial"/>
                      <w:sz w:val="24"/>
                      <w:szCs w:val="24"/>
                      <w:rPrChange w:id="296" w:author="HP User" w:date="2021-10-31T16:52:00Z">
                        <w:rPr>
                          <w:rFonts w:cs="Arial"/>
                          <w:szCs w:val="18"/>
                        </w:rPr>
                      </w:rPrChange>
                    </w:rPr>
                  </w:pPr>
                  <w:ins w:id="297" w:author="HP User" w:date="2021-10-31T16:23:00Z">
                    <w:r w:rsidRPr="005C3AA2">
                      <w:rPr>
                        <w:rFonts w:ascii="Bell MT" w:hAnsi="Bell MT" w:cs="Arial"/>
                        <w:sz w:val="24"/>
                        <w:szCs w:val="24"/>
                        <w:rPrChange w:id="298" w:author="HP User" w:date="2021-10-31T16:52:00Z">
                          <w:rPr>
                            <w:rFonts w:cs="Arial"/>
                            <w:szCs w:val="18"/>
                          </w:rPr>
                        </w:rPrChange>
                      </w:rPr>
                      <w:t>High</w:t>
                    </w:r>
                  </w:ins>
                </w:p>
              </w:tc>
            </w:tr>
            <w:tr w:rsidR="00103BB3" w:rsidRPr="005C3AA2" w14:paraId="4CA22C44" w14:textId="77777777" w:rsidTr="00DA4D6B">
              <w:tc>
                <w:tcPr>
                  <w:tcW w:w="4933" w:type="dxa"/>
                </w:tcPr>
                <w:p w14:paraId="172BAD15" w14:textId="12EAB849" w:rsidR="00A7368D" w:rsidRPr="005C3AA2" w:rsidRDefault="00FD495A">
                  <w:pPr>
                    <w:pStyle w:val="CovFormText"/>
                    <w:rPr>
                      <w:rFonts w:ascii="Bell MT" w:hAnsi="Bell MT" w:cs="Arial"/>
                      <w:sz w:val="24"/>
                      <w:szCs w:val="24"/>
                      <w:rPrChange w:id="299" w:author="HP User" w:date="2021-10-31T16:52:00Z">
                        <w:rPr>
                          <w:rFonts w:cs="Arial"/>
                          <w:szCs w:val="18"/>
                        </w:rPr>
                      </w:rPrChange>
                    </w:rPr>
                  </w:pPr>
                  <w:ins w:id="300" w:author="HP User" w:date="2021-10-31T16:23:00Z">
                    <w:r w:rsidRPr="005C3AA2">
                      <w:rPr>
                        <w:rFonts w:ascii="Bell MT" w:hAnsi="Bell MT" w:cs="Arial"/>
                        <w:sz w:val="24"/>
                        <w:szCs w:val="24"/>
                        <w:rPrChange w:id="301" w:author="HP User" w:date="2021-10-31T16:52:00Z">
                          <w:rPr>
                            <w:rFonts w:cs="Arial"/>
                            <w:szCs w:val="18"/>
                          </w:rPr>
                        </w:rPrChange>
                      </w:rPr>
                      <w:t xml:space="preserve">Inventory damage </w:t>
                    </w:r>
                  </w:ins>
                </w:p>
              </w:tc>
              <w:tc>
                <w:tcPr>
                  <w:tcW w:w="4934" w:type="dxa"/>
                </w:tcPr>
                <w:p w14:paraId="019BAF56" w14:textId="4D09CD0A" w:rsidR="00103BB3" w:rsidRPr="005C3AA2" w:rsidRDefault="00FD495A">
                  <w:pPr>
                    <w:pStyle w:val="CovFormText"/>
                    <w:rPr>
                      <w:rFonts w:ascii="Bell MT" w:hAnsi="Bell MT" w:cs="Arial"/>
                      <w:sz w:val="24"/>
                      <w:szCs w:val="24"/>
                      <w:rPrChange w:id="302" w:author="HP User" w:date="2021-10-31T16:52:00Z">
                        <w:rPr>
                          <w:rFonts w:cs="Arial"/>
                          <w:szCs w:val="18"/>
                        </w:rPr>
                      </w:rPrChange>
                    </w:rPr>
                  </w:pPr>
                  <w:ins w:id="303" w:author="HP User" w:date="2021-10-31T16:23:00Z">
                    <w:r w:rsidRPr="005C3AA2">
                      <w:rPr>
                        <w:rFonts w:ascii="Bell MT" w:hAnsi="Bell MT" w:cs="Arial"/>
                        <w:sz w:val="24"/>
                        <w:szCs w:val="24"/>
                        <w:rPrChange w:id="304" w:author="HP User" w:date="2021-10-31T16:52:00Z">
                          <w:rPr>
                            <w:rFonts w:cs="Arial"/>
                            <w:szCs w:val="18"/>
                          </w:rPr>
                        </w:rPrChange>
                      </w:rPr>
                      <w:t xml:space="preserve">Medium </w:t>
                    </w:r>
                  </w:ins>
                </w:p>
              </w:tc>
            </w:tr>
            <w:tr w:rsidR="00C402D7" w:rsidRPr="005C3AA2" w14:paraId="1214E17D" w14:textId="77777777" w:rsidTr="00DA4D6B">
              <w:tc>
                <w:tcPr>
                  <w:tcW w:w="4933" w:type="dxa"/>
                </w:tcPr>
                <w:p w14:paraId="627837A1" w14:textId="451ECE06" w:rsidR="00C402D7" w:rsidRPr="005C3AA2" w:rsidRDefault="00FD495A">
                  <w:pPr>
                    <w:pStyle w:val="CovFormText"/>
                    <w:rPr>
                      <w:rFonts w:ascii="Bell MT" w:hAnsi="Bell MT" w:cs="Arial"/>
                      <w:sz w:val="24"/>
                      <w:szCs w:val="24"/>
                      <w:rPrChange w:id="305" w:author="HP User" w:date="2021-10-31T16:52:00Z">
                        <w:rPr>
                          <w:rFonts w:cs="Arial"/>
                          <w:szCs w:val="18"/>
                        </w:rPr>
                      </w:rPrChange>
                    </w:rPr>
                  </w:pPr>
                  <w:ins w:id="306" w:author="HP User" w:date="2021-10-31T16:24:00Z">
                    <w:r w:rsidRPr="005C3AA2">
                      <w:rPr>
                        <w:rFonts w:ascii="Bell MT" w:hAnsi="Bell MT" w:cs="Arial"/>
                        <w:sz w:val="24"/>
                        <w:szCs w:val="24"/>
                        <w:rPrChange w:id="307" w:author="HP User" w:date="2021-10-31T16:52:00Z">
                          <w:rPr>
                            <w:rFonts w:cs="Arial"/>
                            <w:szCs w:val="18"/>
                          </w:rPr>
                        </w:rPrChange>
                      </w:rPr>
                      <w:t xml:space="preserve">Customer injuries </w:t>
                    </w:r>
                    <w:r w:rsidR="00530C5B" w:rsidRPr="005C3AA2">
                      <w:rPr>
                        <w:rFonts w:ascii="Bell MT" w:hAnsi="Bell MT" w:cs="Arial"/>
                        <w:sz w:val="24"/>
                        <w:szCs w:val="24"/>
                        <w:rPrChange w:id="308" w:author="HP User" w:date="2021-10-31T16:52:00Z">
                          <w:rPr>
                            <w:rFonts w:cs="Arial"/>
                            <w:szCs w:val="18"/>
                          </w:rPr>
                        </w:rPrChange>
                      </w:rPr>
                      <w:t xml:space="preserve">(because this is a new site </w:t>
                    </w:r>
                    <w:r w:rsidR="00F40C75" w:rsidRPr="005C3AA2">
                      <w:rPr>
                        <w:rFonts w:ascii="Bell MT" w:hAnsi="Bell MT" w:cs="Arial"/>
                        <w:sz w:val="24"/>
                        <w:szCs w:val="24"/>
                        <w:rPrChange w:id="309" w:author="HP User" w:date="2021-10-31T16:52:00Z">
                          <w:rPr>
                            <w:rFonts w:cs="Arial"/>
                            <w:szCs w:val="18"/>
                          </w:rPr>
                        </w:rPrChange>
                      </w:rPr>
                      <w:t xml:space="preserve">that has just been constructed, </w:t>
                    </w:r>
                    <w:r w:rsidR="00EA4BA1" w:rsidRPr="005C3AA2">
                      <w:rPr>
                        <w:rFonts w:ascii="Bell MT" w:hAnsi="Bell MT" w:cs="Arial"/>
                        <w:sz w:val="24"/>
                        <w:szCs w:val="24"/>
                        <w:rPrChange w:id="310" w:author="HP User" w:date="2021-10-31T16:52:00Z">
                          <w:rPr>
                            <w:rFonts w:cs="Arial"/>
                            <w:szCs w:val="18"/>
                          </w:rPr>
                        </w:rPrChange>
                      </w:rPr>
                      <w:t xml:space="preserve">visiting customers may fail to see signs such as </w:t>
                    </w:r>
                  </w:ins>
                  <w:ins w:id="311" w:author="HP User" w:date="2021-10-31T16:25:00Z">
                    <w:r w:rsidR="0049791C" w:rsidRPr="005C3AA2">
                      <w:rPr>
                        <w:rFonts w:ascii="Bell MT" w:hAnsi="Bell MT" w:cs="Arial"/>
                        <w:sz w:val="24"/>
                        <w:szCs w:val="24"/>
                        <w:rPrChange w:id="312" w:author="HP User" w:date="2021-10-31T16:52:00Z">
                          <w:rPr>
                            <w:rFonts w:cs="Arial"/>
                            <w:szCs w:val="18"/>
                          </w:rPr>
                        </w:rPrChange>
                      </w:rPr>
                      <w:t>wet floors or construction work)</w:t>
                    </w:r>
                  </w:ins>
                </w:p>
              </w:tc>
              <w:tc>
                <w:tcPr>
                  <w:tcW w:w="4934" w:type="dxa"/>
                </w:tcPr>
                <w:p w14:paraId="38FB0C55" w14:textId="7CEA7AB8" w:rsidR="00C402D7" w:rsidRPr="005C3AA2" w:rsidRDefault="00A83799">
                  <w:pPr>
                    <w:pStyle w:val="CovFormText"/>
                    <w:rPr>
                      <w:rFonts w:ascii="Bell MT" w:hAnsi="Bell MT" w:cs="Arial"/>
                      <w:sz w:val="24"/>
                      <w:szCs w:val="24"/>
                      <w:rPrChange w:id="313" w:author="HP User" w:date="2021-10-31T16:52:00Z">
                        <w:rPr>
                          <w:rFonts w:cs="Arial"/>
                          <w:szCs w:val="18"/>
                        </w:rPr>
                      </w:rPrChange>
                    </w:rPr>
                  </w:pPr>
                  <w:ins w:id="314" w:author="HP User" w:date="2021-10-31T16:25:00Z">
                    <w:r w:rsidRPr="005C3AA2">
                      <w:rPr>
                        <w:rFonts w:ascii="Bell MT" w:hAnsi="Bell MT" w:cs="Arial"/>
                        <w:sz w:val="24"/>
                        <w:szCs w:val="24"/>
                        <w:rPrChange w:id="315" w:author="HP User" w:date="2021-10-31T16:52:00Z">
                          <w:rPr>
                            <w:rFonts w:cs="Arial"/>
                            <w:szCs w:val="18"/>
                          </w:rPr>
                        </w:rPrChange>
                      </w:rPr>
                      <w:t>Low</w:t>
                    </w:r>
                  </w:ins>
                </w:p>
              </w:tc>
            </w:tr>
            <w:tr w:rsidR="00C402D7" w:rsidRPr="005C3AA2" w14:paraId="222FACDF" w14:textId="77777777" w:rsidTr="00DA4D6B">
              <w:tc>
                <w:tcPr>
                  <w:tcW w:w="4933" w:type="dxa"/>
                </w:tcPr>
                <w:p w14:paraId="454DAA8F" w14:textId="37097B39" w:rsidR="00C402D7" w:rsidRPr="005C3AA2" w:rsidRDefault="00A83799">
                  <w:pPr>
                    <w:pStyle w:val="CovFormText"/>
                    <w:rPr>
                      <w:rFonts w:ascii="Bell MT" w:hAnsi="Bell MT" w:cs="Arial"/>
                      <w:sz w:val="24"/>
                      <w:szCs w:val="24"/>
                      <w:rPrChange w:id="316" w:author="HP User" w:date="2021-10-31T16:52:00Z">
                        <w:rPr>
                          <w:rFonts w:cs="Arial"/>
                          <w:szCs w:val="18"/>
                        </w:rPr>
                      </w:rPrChange>
                    </w:rPr>
                  </w:pPr>
                  <w:ins w:id="317" w:author="HP User" w:date="2021-10-31T16:25:00Z">
                    <w:r w:rsidRPr="005C3AA2">
                      <w:rPr>
                        <w:rFonts w:ascii="Bell MT" w:hAnsi="Bell MT" w:cs="Arial"/>
                        <w:sz w:val="24"/>
                        <w:szCs w:val="24"/>
                        <w:rPrChange w:id="318" w:author="HP User" w:date="2021-10-31T16:52:00Z">
                          <w:rPr>
                            <w:rFonts w:cs="Arial"/>
                            <w:szCs w:val="18"/>
                          </w:rPr>
                        </w:rPrChange>
                      </w:rPr>
                      <w:t xml:space="preserve">Failing to monitor the change in consumer trends </w:t>
                    </w:r>
                  </w:ins>
                </w:p>
              </w:tc>
              <w:tc>
                <w:tcPr>
                  <w:tcW w:w="4934" w:type="dxa"/>
                </w:tcPr>
                <w:p w14:paraId="4F95000C" w14:textId="4A7E7EB6" w:rsidR="00C402D7" w:rsidRPr="005C3AA2" w:rsidRDefault="00A83799">
                  <w:pPr>
                    <w:pStyle w:val="CovFormText"/>
                    <w:rPr>
                      <w:rFonts w:ascii="Bell MT" w:hAnsi="Bell MT" w:cs="Arial"/>
                      <w:sz w:val="24"/>
                      <w:szCs w:val="24"/>
                      <w:rPrChange w:id="319" w:author="HP User" w:date="2021-10-31T16:52:00Z">
                        <w:rPr>
                          <w:rFonts w:cs="Arial"/>
                          <w:szCs w:val="18"/>
                        </w:rPr>
                      </w:rPrChange>
                    </w:rPr>
                  </w:pPr>
                  <w:ins w:id="320" w:author="HP User" w:date="2021-10-31T16:25:00Z">
                    <w:r w:rsidRPr="005C3AA2">
                      <w:rPr>
                        <w:rFonts w:ascii="Bell MT" w:hAnsi="Bell MT" w:cs="Arial"/>
                        <w:sz w:val="24"/>
                        <w:szCs w:val="24"/>
                        <w:rPrChange w:id="321" w:author="HP User" w:date="2021-10-31T16:52:00Z">
                          <w:rPr>
                            <w:rFonts w:cs="Arial"/>
                            <w:szCs w:val="18"/>
                          </w:rPr>
                        </w:rPrChange>
                      </w:rPr>
                      <w:t xml:space="preserve">Medium </w:t>
                    </w:r>
                  </w:ins>
                </w:p>
              </w:tc>
            </w:tr>
            <w:tr w:rsidR="00C402D7" w:rsidRPr="005C3AA2" w14:paraId="16BD88E5" w14:textId="77777777" w:rsidTr="00DA4D6B">
              <w:tc>
                <w:tcPr>
                  <w:tcW w:w="4933" w:type="dxa"/>
                </w:tcPr>
                <w:p w14:paraId="408434A5" w14:textId="3511E637" w:rsidR="00C402D7" w:rsidRPr="005C3AA2" w:rsidRDefault="001A6D47">
                  <w:pPr>
                    <w:pStyle w:val="CovFormText"/>
                    <w:rPr>
                      <w:rFonts w:ascii="Bell MT" w:hAnsi="Bell MT" w:cs="Arial"/>
                      <w:sz w:val="24"/>
                      <w:szCs w:val="24"/>
                      <w:rPrChange w:id="322" w:author="HP User" w:date="2021-10-31T16:52:00Z">
                        <w:rPr>
                          <w:rFonts w:cs="Arial"/>
                          <w:szCs w:val="18"/>
                        </w:rPr>
                      </w:rPrChange>
                    </w:rPr>
                  </w:pPr>
                  <w:ins w:id="323" w:author="HP User" w:date="2021-10-31T16:26:00Z">
                    <w:r w:rsidRPr="005C3AA2">
                      <w:rPr>
                        <w:rFonts w:ascii="Bell MT" w:hAnsi="Bell MT" w:cs="Arial"/>
                        <w:sz w:val="24"/>
                        <w:szCs w:val="24"/>
                        <w:rPrChange w:id="324" w:author="HP User" w:date="2021-10-31T16:52:00Z">
                          <w:rPr>
                            <w:rFonts w:cs="Arial"/>
                            <w:szCs w:val="18"/>
                          </w:rPr>
                        </w:rPrChange>
                      </w:rPr>
                      <w:t xml:space="preserve">Forced cloures </w:t>
                    </w:r>
                    <w:r w:rsidR="00211C7C" w:rsidRPr="005C3AA2">
                      <w:rPr>
                        <w:rFonts w:ascii="Bell MT" w:hAnsi="Bell MT" w:cs="Arial"/>
                        <w:sz w:val="24"/>
                        <w:szCs w:val="24"/>
                        <w:rPrChange w:id="325" w:author="HP User" w:date="2021-10-31T16:52:00Z">
                          <w:rPr>
                            <w:rFonts w:cs="Arial"/>
                            <w:szCs w:val="18"/>
                          </w:rPr>
                        </w:rPrChange>
                      </w:rPr>
                      <w:t xml:space="preserve">due to </w:t>
                    </w:r>
                    <w:r w:rsidR="00887D61" w:rsidRPr="005C3AA2">
                      <w:rPr>
                        <w:rFonts w:ascii="Bell MT" w:hAnsi="Bell MT" w:cs="Arial"/>
                        <w:sz w:val="24"/>
                        <w:szCs w:val="24"/>
                        <w:rPrChange w:id="326" w:author="HP User" w:date="2021-10-31T16:52:00Z">
                          <w:rPr>
                            <w:rFonts w:cs="Arial"/>
                            <w:szCs w:val="18"/>
                          </w:rPr>
                        </w:rPrChange>
                      </w:rPr>
                      <w:t xml:space="preserve">pandemics or natural disasters </w:t>
                    </w:r>
                  </w:ins>
                </w:p>
              </w:tc>
              <w:tc>
                <w:tcPr>
                  <w:tcW w:w="4934" w:type="dxa"/>
                </w:tcPr>
                <w:p w14:paraId="2AE4632D" w14:textId="0CC0D6A2" w:rsidR="00C402D7" w:rsidRPr="005C3AA2" w:rsidRDefault="00AC77E0">
                  <w:pPr>
                    <w:pStyle w:val="CovFormText"/>
                    <w:rPr>
                      <w:rFonts w:ascii="Bell MT" w:hAnsi="Bell MT" w:cs="Arial"/>
                      <w:sz w:val="24"/>
                      <w:szCs w:val="24"/>
                      <w:rPrChange w:id="327" w:author="HP User" w:date="2021-10-31T16:52:00Z">
                        <w:rPr>
                          <w:rFonts w:cs="Arial"/>
                          <w:szCs w:val="18"/>
                        </w:rPr>
                      </w:rPrChange>
                    </w:rPr>
                  </w:pPr>
                  <w:ins w:id="328" w:author="HP User" w:date="2021-10-31T16:26:00Z">
                    <w:r w:rsidRPr="005C3AA2">
                      <w:rPr>
                        <w:rFonts w:ascii="Bell MT" w:hAnsi="Bell MT" w:cs="Arial"/>
                        <w:sz w:val="24"/>
                        <w:szCs w:val="24"/>
                        <w:rPrChange w:id="329" w:author="HP User" w:date="2021-10-31T16:52:00Z">
                          <w:rPr>
                            <w:rFonts w:cs="Arial"/>
                            <w:szCs w:val="18"/>
                          </w:rPr>
                        </w:rPrChange>
                      </w:rPr>
                      <w:t xml:space="preserve">Medium </w:t>
                    </w:r>
                  </w:ins>
                </w:p>
              </w:tc>
            </w:tr>
            <w:tr w:rsidR="00025C4A" w:rsidRPr="005C3AA2" w14:paraId="7A723F4C" w14:textId="77777777" w:rsidTr="00DA4D6B">
              <w:tc>
                <w:tcPr>
                  <w:tcW w:w="4933" w:type="dxa"/>
                </w:tcPr>
                <w:p w14:paraId="04890520" w14:textId="77777777" w:rsidR="00025C4A" w:rsidRPr="005C3AA2" w:rsidRDefault="00025C4A">
                  <w:pPr>
                    <w:pStyle w:val="CovFormText"/>
                    <w:rPr>
                      <w:rFonts w:ascii="Bell MT" w:hAnsi="Bell MT" w:cs="Arial"/>
                      <w:sz w:val="24"/>
                      <w:szCs w:val="24"/>
                      <w:rPrChange w:id="330" w:author="HP User" w:date="2021-10-31T16:52:00Z">
                        <w:rPr>
                          <w:rFonts w:cs="Arial"/>
                          <w:szCs w:val="18"/>
                        </w:rPr>
                      </w:rPrChange>
                    </w:rPr>
                  </w:pPr>
                </w:p>
              </w:tc>
              <w:tc>
                <w:tcPr>
                  <w:tcW w:w="4934" w:type="dxa"/>
                </w:tcPr>
                <w:p w14:paraId="17964218" w14:textId="77777777" w:rsidR="00025C4A" w:rsidRPr="005C3AA2" w:rsidRDefault="00025C4A">
                  <w:pPr>
                    <w:pStyle w:val="CovFormText"/>
                    <w:rPr>
                      <w:rFonts w:ascii="Bell MT" w:hAnsi="Bell MT" w:cs="Arial"/>
                      <w:sz w:val="24"/>
                      <w:szCs w:val="24"/>
                      <w:rPrChange w:id="331" w:author="HP User" w:date="2021-10-31T16:52:00Z">
                        <w:rPr>
                          <w:rFonts w:cs="Arial"/>
                          <w:szCs w:val="18"/>
                        </w:rPr>
                      </w:rPrChange>
                    </w:rPr>
                  </w:pPr>
                </w:p>
              </w:tc>
            </w:tr>
          </w:tbl>
          <w:p w14:paraId="0BF349BD" w14:textId="77777777" w:rsidR="00F81555" w:rsidRPr="005C3AA2" w:rsidRDefault="00F81555">
            <w:pPr>
              <w:pStyle w:val="CovFormText"/>
              <w:rPr>
                <w:rFonts w:ascii="Bell MT" w:hAnsi="Bell MT" w:cs="Arial"/>
                <w:sz w:val="24"/>
                <w:szCs w:val="24"/>
                <w:rPrChange w:id="332" w:author="HP User" w:date="2021-10-31T16:52:00Z">
                  <w:rPr>
                    <w:rFonts w:cs="Arial"/>
                    <w:szCs w:val="18"/>
                  </w:rPr>
                </w:rPrChange>
              </w:rPr>
            </w:pPr>
          </w:p>
        </w:tc>
      </w:tr>
      <w:tr w:rsidR="00AE2883" w:rsidRPr="005C3AA2" w14:paraId="1BDD295B" w14:textId="77777777">
        <w:trPr>
          <w:cantSplit/>
        </w:trPr>
        <w:tc>
          <w:tcPr>
            <w:tcW w:w="10099" w:type="dxa"/>
            <w:gridSpan w:val="10"/>
            <w:shd w:val="pct5" w:color="auto" w:fill="FFFFFF"/>
          </w:tcPr>
          <w:p w14:paraId="050E97AB" w14:textId="77777777" w:rsidR="00AE2883" w:rsidRPr="005C3AA2" w:rsidRDefault="00AE2883">
            <w:pPr>
              <w:keepNext/>
              <w:keepLines/>
              <w:spacing w:before="240"/>
              <w:rPr>
                <w:rFonts w:ascii="Bell MT" w:hAnsi="Bell MT" w:cs="Arial"/>
                <w:b/>
                <w:szCs w:val="24"/>
                <w:rPrChange w:id="333" w:author="HP User" w:date="2021-10-31T16:52:00Z">
                  <w:rPr>
                    <w:rFonts w:cs="Arial"/>
                    <w:b/>
                    <w:sz w:val="18"/>
                    <w:szCs w:val="18"/>
                  </w:rPr>
                </w:rPrChange>
              </w:rPr>
            </w:pPr>
            <w:r w:rsidRPr="005C3AA2">
              <w:rPr>
                <w:rFonts w:ascii="Bell MT" w:hAnsi="Bell MT" w:cs="Arial"/>
                <w:b/>
                <w:color w:val="800080"/>
                <w:szCs w:val="24"/>
                <w:rPrChange w:id="334" w:author="HP User" w:date="2021-10-31T16:52:00Z">
                  <w:rPr>
                    <w:rFonts w:cs="Arial"/>
                    <w:b/>
                    <w:color w:val="800080"/>
                    <w:sz w:val="18"/>
                    <w:szCs w:val="18"/>
                  </w:rPr>
                </w:rPrChange>
              </w:rPr>
              <w:lastRenderedPageBreak/>
              <w:t>Constraints</w:t>
            </w:r>
            <w:r w:rsidRPr="005C3AA2">
              <w:rPr>
                <w:rFonts w:ascii="Bell MT" w:hAnsi="Bell MT" w:cs="Arial"/>
                <w:szCs w:val="24"/>
                <w:rPrChange w:id="335" w:author="HP User" w:date="2021-10-31T16:52:00Z">
                  <w:rPr>
                    <w:rFonts w:cs="Arial"/>
                    <w:sz w:val="18"/>
                    <w:szCs w:val="18"/>
                  </w:rPr>
                </w:rPrChange>
              </w:rPr>
              <w:t xml:space="preserve"> </w:t>
            </w:r>
            <w:r w:rsidRPr="005C3AA2">
              <w:rPr>
                <w:rFonts w:ascii="Bell MT" w:hAnsi="Bell MT" w:cs="Arial"/>
                <w:i/>
                <w:szCs w:val="24"/>
                <w:rPrChange w:id="336" w:author="HP User" w:date="2021-10-31T16:52:00Z">
                  <w:rPr>
                    <w:rFonts w:cs="Arial"/>
                    <w:i/>
                    <w:sz w:val="16"/>
                    <w:szCs w:val="16"/>
                  </w:rPr>
                </w:rPrChange>
              </w:rPr>
              <w:t xml:space="preserve">List </w:t>
            </w:r>
            <w:r w:rsidRPr="005C3AA2">
              <w:rPr>
                <w:rFonts w:ascii="Bell MT" w:hAnsi="Bell MT" w:cs="Arial"/>
                <w:szCs w:val="24"/>
                <w:rPrChange w:id="337" w:author="HP User" w:date="2021-10-31T16:52:00Z">
                  <w:rPr>
                    <w:rFonts w:cs="Arial"/>
                    <w:sz w:val="16"/>
                    <w:szCs w:val="16"/>
                  </w:rPr>
                </w:rPrChange>
              </w:rPr>
              <w:t>a</w:t>
            </w:r>
            <w:r w:rsidRPr="005C3AA2">
              <w:rPr>
                <w:rFonts w:ascii="Bell MT" w:hAnsi="Bell MT" w:cs="Arial"/>
                <w:i/>
                <w:szCs w:val="24"/>
                <w:rPrChange w:id="338" w:author="HP User" w:date="2021-10-31T16:52:00Z">
                  <w:rPr>
                    <w:rFonts w:cs="Arial"/>
                    <w:i/>
                    <w:sz w:val="16"/>
                    <w:szCs w:val="16"/>
                  </w:rPr>
                </w:rPrChange>
              </w:rPr>
              <w:t>ny conditions that may limit the project team’s options with respect to resources, personnel, or schedule (e.g., predetermined budget or project end date, limit on number of staff that may be assigned to the project).</w:t>
            </w:r>
          </w:p>
        </w:tc>
      </w:tr>
      <w:tr w:rsidR="00AE2883" w:rsidRPr="005C3AA2" w14:paraId="5B23BE65" w14:textId="77777777">
        <w:trPr>
          <w:cantSplit/>
        </w:trPr>
        <w:tc>
          <w:tcPr>
            <w:tcW w:w="10099" w:type="dxa"/>
            <w:gridSpan w:val="10"/>
          </w:tcPr>
          <w:p w14:paraId="0E883E4F" w14:textId="586E9185" w:rsidR="005118CF" w:rsidRPr="005C3AA2" w:rsidRDefault="009E1F78">
            <w:pPr>
              <w:pStyle w:val="CovFormText"/>
              <w:rPr>
                <w:rFonts w:ascii="Bell MT" w:hAnsi="Bell MT" w:cs="Arial"/>
                <w:sz w:val="24"/>
                <w:szCs w:val="24"/>
                <w:rPrChange w:id="339" w:author="HP User" w:date="2021-10-31T16:52:00Z">
                  <w:rPr>
                    <w:rFonts w:cs="Arial"/>
                    <w:szCs w:val="18"/>
                  </w:rPr>
                </w:rPrChange>
              </w:rPr>
            </w:pPr>
            <w:ins w:id="340" w:author="HP User" w:date="2021-10-31T16:31:00Z">
              <w:r w:rsidRPr="005C3AA2">
                <w:rPr>
                  <w:rFonts w:ascii="Bell MT" w:hAnsi="Bell MT" w:cs="Arial"/>
                  <w:sz w:val="24"/>
                  <w:szCs w:val="24"/>
                  <w:rPrChange w:id="341" w:author="HP User" w:date="2021-10-31T16:52:00Z">
                    <w:rPr>
                      <w:rFonts w:cs="Arial"/>
                      <w:szCs w:val="18"/>
                    </w:rPr>
                  </w:rPrChange>
                </w:rPr>
                <w:t xml:space="preserve">The </w:t>
              </w:r>
            </w:ins>
            <w:ins w:id="342" w:author="HP User" w:date="2021-10-31T16:32:00Z">
              <w:r w:rsidR="00D95945" w:rsidRPr="005C3AA2">
                <w:rPr>
                  <w:rFonts w:ascii="Bell MT" w:hAnsi="Bell MT" w:cs="Arial"/>
                  <w:sz w:val="24"/>
                  <w:szCs w:val="24"/>
                  <w:rPrChange w:id="343" w:author="HP User" w:date="2021-10-31T16:52:00Z">
                    <w:rPr>
                      <w:rFonts w:cs="Arial"/>
                      <w:szCs w:val="18"/>
                    </w:rPr>
                  </w:rPrChange>
                </w:rPr>
                <w:t xml:space="preserve">main </w:t>
              </w:r>
            </w:ins>
            <w:ins w:id="344" w:author="HP User" w:date="2021-10-31T16:31:00Z">
              <w:r w:rsidRPr="005C3AA2">
                <w:rPr>
                  <w:rFonts w:ascii="Bell MT" w:hAnsi="Bell MT" w:cs="Arial"/>
                  <w:sz w:val="24"/>
                  <w:szCs w:val="24"/>
                  <w:rPrChange w:id="345" w:author="HP User" w:date="2021-10-31T16:52:00Z">
                    <w:rPr>
                      <w:rFonts w:cs="Arial"/>
                      <w:szCs w:val="18"/>
                    </w:rPr>
                  </w:rPrChange>
                </w:rPr>
                <w:t xml:space="preserve">constraints </w:t>
              </w:r>
              <w:r w:rsidR="00C96569" w:rsidRPr="005C3AA2">
                <w:rPr>
                  <w:rFonts w:ascii="Bell MT" w:hAnsi="Bell MT" w:cs="Arial"/>
                  <w:sz w:val="24"/>
                  <w:szCs w:val="24"/>
                  <w:rPrChange w:id="346" w:author="HP User" w:date="2021-10-31T16:52:00Z">
                    <w:rPr>
                      <w:rFonts w:cs="Arial"/>
                      <w:szCs w:val="18"/>
                    </w:rPr>
                  </w:rPrChange>
                </w:rPr>
                <w:t xml:space="preserve">that this project is likely to face </w:t>
              </w:r>
            </w:ins>
            <w:ins w:id="347" w:author="HP User" w:date="2021-10-31T16:32:00Z">
              <w:r w:rsidR="006779D7" w:rsidRPr="005C3AA2">
                <w:rPr>
                  <w:rFonts w:ascii="Bell MT" w:hAnsi="Bell MT" w:cs="Arial"/>
                  <w:sz w:val="24"/>
                  <w:szCs w:val="24"/>
                  <w:rPrChange w:id="348" w:author="HP User" w:date="2021-10-31T16:52:00Z">
                    <w:rPr>
                      <w:rFonts w:cs="Arial"/>
                      <w:szCs w:val="18"/>
                    </w:rPr>
                  </w:rPrChange>
                </w:rPr>
                <w:t xml:space="preserve">include </w:t>
              </w:r>
              <w:r w:rsidR="0008484C" w:rsidRPr="005C3AA2">
                <w:rPr>
                  <w:rFonts w:ascii="Bell MT" w:hAnsi="Bell MT" w:cs="Arial"/>
                  <w:sz w:val="24"/>
                  <w:szCs w:val="24"/>
                  <w:rPrChange w:id="349" w:author="HP User" w:date="2021-10-31T16:52:00Z">
                    <w:rPr>
                      <w:rFonts w:cs="Arial"/>
                      <w:szCs w:val="18"/>
                    </w:rPr>
                  </w:rPrChange>
                </w:rPr>
                <w:t xml:space="preserve">time and </w:t>
              </w:r>
              <w:r w:rsidR="00516C0D" w:rsidRPr="005C3AA2">
                <w:rPr>
                  <w:rFonts w:ascii="Bell MT" w:hAnsi="Bell MT" w:cs="Arial"/>
                  <w:sz w:val="24"/>
                  <w:szCs w:val="24"/>
                  <w:rPrChange w:id="350" w:author="HP User" w:date="2021-10-31T16:52:00Z">
                    <w:rPr>
                      <w:rFonts w:cs="Arial"/>
                      <w:szCs w:val="18"/>
                    </w:rPr>
                  </w:rPrChange>
                </w:rPr>
                <w:t>costs constraints</w:t>
              </w:r>
              <w:r w:rsidR="00CD625E" w:rsidRPr="005C3AA2">
                <w:rPr>
                  <w:rFonts w:ascii="Bell MT" w:hAnsi="Bell MT" w:cs="Arial"/>
                  <w:sz w:val="24"/>
                  <w:szCs w:val="24"/>
                  <w:rPrChange w:id="351" w:author="HP User" w:date="2021-10-31T16:52:00Z">
                    <w:rPr>
                      <w:rFonts w:cs="Arial"/>
                      <w:szCs w:val="18"/>
                    </w:rPr>
                  </w:rPrChange>
                </w:rPr>
                <w:t xml:space="preserve">. </w:t>
              </w:r>
            </w:ins>
            <w:ins w:id="352" w:author="HP User" w:date="2021-10-31T16:33:00Z">
              <w:r w:rsidR="0066388D" w:rsidRPr="005C3AA2">
                <w:rPr>
                  <w:rFonts w:ascii="Bell MT" w:hAnsi="Bell MT" w:cs="Arial"/>
                  <w:sz w:val="24"/>
                  <w:szCs w:val="24"/>
                  <w:rPrChange w:id="353" w:author="HP User" w:date="2021-10-31T16:52:00Z">
                    <w:rPr>
                      <w:rFonts w:cs="Arial"/>
                      <w:szCs w:val="18"/>
                    </w:rPr>
                  </w:rPrChange>
                </w:rPr>
                <w:t xml:space="preserve">The project management team may fail to deliver within the provided time frame. Additionally, </w:t>
              </w:r>
            </w:ins>
            <w:ins w:id="354" w:author="HP User" w:date="2021-10-31T16:34:00Z">
              <w:r w:rsidR="00FC7BBD" w:rsidRPr="005C3AA2">
                <w:rPr>
                  <w:rFonts w:ascii="Bell MT" w:hAnsi="Bell MT" w:cs="Arial"/>
                  <w:sz w:val="24"/>
                  <w:szCs w:val="24"/>
                  <w:rPrChange w:id="355" w:author="HP User" w:date="2021-10-31T16:52:00Z">
                    <w:rPr>
                      <w:rFonts w:cs="Arial"/>
                      <w:szCs w:val="18"/>
                    </w:rPr>
                  </w:rPrChange>
                </w:rPr>
                <w:t xml:space="preserve">the </w:t>
              </w:r>
              <w:r w:rsidR="0001406D" w:rsidRPr="005C3AA2">
                <w:rPr>
                  <w:rFonts w:ascii="Bell MT" w:hAnsi="Bell MT" w:cs="Arial"/>
                  <w:sz w:val="24"/>
                  <w:szCs w:val="24"/>
                  <w:rPrChange w:id="356" w:author="HP User" w:date="2021-10-31T16:52:00Z">
                    <w:rPr>
                      <w:rFonts w:cs="Arial"/>
                      <w:szCs w:val="18"/>
                    </w:rPr>
                  </w:rPrChange>
                </w:rPr>
                <w:t xml:space="preserve">project is likley to run out of resources </w:t>
              </w:r>
              <w:r w:rsidR="00290DCE" w:rsidRPr="005C3AA2">
                <w:rPr>
                  <w:rFonts w:ascii="Bell MT" w:hAnsi="Bell MT" w:cs="Arial"/>
                  <w:sz w:val="24"/>
                  <w:szCs w:val="24"/>
                  <w:rPrChange w:id="357" w:author="HP User" w:date="2021-10-31T16:52:00Z">
                    <w:rPr>
                      <w:rFonts w:cs="Arial"/>
                      <w:szCs w:val="18"/>
                    </w:rPr>
                  </w:rPrChange>
                </w:rPr>
                <w:t xml:space="preserve">if the estimated deadline is not met. </w:t>
              </w:r>
            </w:ins>
            <w:ins w:id="358" w:author="HP User" w:date="2021-10-31T16:35:00Z">
              <w:r w:rsidR="004C49F9" w:rsidRPr="005C3AA2">
                <w:rPr>
                  <w:rFonts w:ascii="Bell MT" w:hAnsi="Bell MT" w:cs="Arial"/>
                  <w:sz w:val="24"/>
                  <w:szCs w:val="24"/>
                  <w:rPrChange w:id="359" w:author="HP User" w:date="2021-10-31T16:52:00Z">
                    <w:rPr>
                      <w:rFonts w:cs="Arial"/>
                      <w:szCs w:val="18"/>
                    </w:rPr>
                  </w:rPrChange>
                </w:rPr>
                <w:t>For instance</w:t>
              </w:r>
              <w:r w:rsidR="00413141" w:rsidRPr="005C3AA2">
                <w:rPr>
                  <w:rFonts w:ascii="Bell MT" w:hAnsi="Bell MT" w:cs="Arial"/>
                  <w:sz w:val="24"/>
                  <w:szCs w:val="24"/>
                  <w:rPrChange w:id="360" w:author="HP User" w:date="2021-10-31T16:52:00Z">
                    <w:rPr>
                      <w:rFonts w:cs="Arial"/>
                      <w:szCs w:val="18"/>
                    </w:rPr>
                  </w:rPrChange>
                </w:rPr>
                <w:t xml:space="preserve">, </w:t>
              </w:r>
              <w:r w:rsidR="00294D69" w:rsidRPr="005C3AA2">
                <w:rPr>
                  <w:rFonts w:ascii="Bell MT" w:hAnsi="Bell MT" w:cs="Arial"/>
                  <w:sz w:val="24"/>
                  <w:szCs w:val="24"/>
                  <w:rPrChange w:id="361" w:author="HP User" w:date="2021-10-31T16:52:00Z">
                    <w:rPr>
                      <w:rFonts w:cs="Arial"/>
                      <w:szCs w:val="18"/>
                    </w:rPr>
                  </w:rPrChange>
                </w:rPr>
                <w:t>Juli</w:t>
              </w:r>
            </w:ins>
            <w:ins w:id="362" w:author="HP User" w:date="2021-10-31T16:36:00Z">
              <w:r w:rsidR="00294D69" w:rsidRPr="005C3AA2">
                <w:rPr>
                  <w:rFonts w:ascii="Bell MT" w:hAnsi="Bell MT" w:cs="Arial"/>
                  <w:sz w:val="24"/>
                  <w:szCs w:val="24"/>
                  <w:rPrChange w:id="363" w:author="HP User" w:date="2021-10-31T16:52:00Z">
                    <w:rPr>
                      <w:rFonts w:cs="Arial"/>
                      <w:szCs w:val="18"/>
                    </w:rPr>
                  </w:rPrChange>
                </w:rPr>
                <w:t xml:space="preserve">e is </w:t>
              </w:r>
              <w:r w:rsidR="00BB41FA" w:rsidRPr="005C3AA2">
                <w:rPr>
                  <w:rFonts w:ascii="Bell MT" w:hAnsi="Bell MT" w:cs="Arial"/>
                  <w:sz w:val="24"/>
                  <w:szCs w:val="24"/>
                  <w:rPrChange w:id="364" w:author="HP User" w:date="2021-10-31T16:52:00Z">
                    <w:rPr>
                      <w:rFonts w:cs="Arial"/>
                      <w:szCs w:val="18"/>
                    </w:rPr>
                  </w:rPrChange>
                </w:rPr>
                <w:t xml:space="preserve">given recommendation to talk to </w:t>
              </w:r>
              <w:r w:rsidR="00624CFF" w:rsidRPr="005C3AA2">
                <w:rPr>
                  <w:rFonts w:ascii="Bell MT" w:hAnsi="Bell MT" w:cs="Arial"/>
                  <w:sz w:val="24"/>
                  <w:szCs w:val="24"/>
                  <w:rPrChange w:id="365" w:author="HP User" w:date="2021-10-31T16:52:00Z">
                    <w:rPr>
                      <w:rFonts w:cs="Arial"/>
                      <w:szCs w:val="18"/>
                    </w:rPr>
                  </w:rPrChange>
                </w:rPr>
                <w:t xml:space="preserve">Jake Peterson </w:t>
              </w:r>
              <w:r w:rsidR="00831389" w:rsidRPr="005C3AA2">
                <w:rPr>
                  <w:rFonts w:ascii="Bell MT" w:hAnsi="Bell MT" w:cs="Arial"/>
                  <w:sz w:val="24"/>
                  <w:szCs w:val="24"/>
                  <w:rPrChange w:id="366" w:author="HP User" w:date="2021-10-31T16:52:00Z">
                    <w:rPr>
                      <w:rFonts w:cs="Arial"/>
                      <w:szCs w:val="18"/>
                    </w:rPr>
                  </w:rPrChange>
                </w:rPr>
                <w:t>to furnish the new store</w:t>
              </w:r>
              <w:r w:rsidR="00C57165" w:rsidRPr="005C3AA2">
                <w:rPr>
                  <w:rFonts w:ascii="Bell MT" w:hAnsi="Bell MT" w:cs="Arial"/>
                  <w:sz w:val="24"/>
                  <w:szCs w:val="24"/>
                  <w:rPrChange w:id="367" w:author="HP User" w:date="2021-10-31T16:52:00Z">
                    <w:rPr>
                      <w:rFonts w:cs="Arial"/>
                      <w:szCs w:val="18"/>
                    </w:rPr>
                  </w:rPrChange>
                </w:rPr>
                <w:t xml:space="preserve">, </w:t>
              </w:r>
              <w:r w:rsidR="00D717AC" w:rsidRPr="005C3AA2">
                <w:rPr>
                  <w:rFonts w:ascii="Bell MT" w:hAnsi="Bell MT" w:cs="Arial"/>
                  <w:sz w:val="24"/>
                  <w:szCs w:val="24"/>
                  <w:rPrChange w:id="368" w:author="HP User" w:date="2021-10-31T16:52:00Z">
                    <w:rPr>
                      <w:rFonts w:cs="Arial"/>
                      <w:szCs w:val="18"/>
                    </w:rPr>
                  </w:rPrChange>
                </w:rPr>
                <w:t xml:space="preserve">in this situation, the project team </w:t>
              </w:r>
              <w:r w:rsidR="00A237F0" w:rsidRPr="005C3AA2">
                <w:rPr>
                  <w:rFonts w:ascii="Bell MT" w:hAnsi="Bell MT" w:cs="Arial"/>
                  <w:sz w:val="24"/>
                  <w:szCs w:val="24"/>
                  <w:rPrChange w:id="369" w:author="HP User" w:date="2021-10-31T16:52:00Z">
                    <w:rPr>
                      <w:rFonts w:cs="Arial"/>
                      <w:szCs w:val="18"/>
                    </w:rPr>
                  </w:rPrChange>
                </w:rPr>
                <w:t xml:space="preserve">may make appropriations </w:t>
              </w:r>
            </w:ins>
            <w:ins w:id="370" w:author="HP User" w:date="2021-10-31T16:37:00Z">
              <w:r w:rsidR="00A237F0" w:rsidRPr="005C3AA2">
                <w:rPr>
                  <w:rFonts w:ascii="Bell MT" w:hAnsi="Bell MT" w:cs="Arial"/>
                  <w:sz w:val="24"/>
                  <w:szCs w:val="24"/>
                  <w:rPrChange w:id="371" w:author="HP User" w:date="2021-10-31T16:52:00Z">
                    <w:rPr>
                      <w:rFonts w:cs="Arial"/>
                      <w:szCs w:val="18"/>
                    </w:rPr>
                  </w:rPrChange>
                </w:rPr>
                <w:t xml:space="preserve">based on </w:t>
              </w:r>
              <w:r w:rsidR="00386F94" w:rsidRPr="005C3AA2">
                <w:rPr>
                  <w:rFonts w:ascii="Bell MT" w:hAnsi="Bell MT" w:cs="Arial"/>
                  <w:sz w:val="24"/>
                  <w:szCs w:val="24"/>
                  <w:rPrChange w:id="372" w:author="HP User" w:date="2021-10-31T16:52:00Z">
                    <w:rPr>
                      <w:rFonts w:cs="Arial"/>
                      <w:szCs w:val="18"/>
                    </w:rPr>
                  </w:rPrChange>
                </w:rPr>
                <w:t>the costs of similar projects in the recent past</w:t>
              </w:r>
              <w:r w:rsidR="00E83C12" w:rsidRPr="005C3AA2">
                <w:rPr>
                  <w:rFonts w:ascii="Bell MT" w:hAnsi="Bell MT" w:cs="Arial"/>
                  <w:sz w:val="24"/>
                  <w:szCs w:val="24"/>
                  <w:rPrChange w:id="373" w:author="HP User" w:date="2021-10-31T16:52:00Z">
                    <w:rPr>
                      <w:rFonts w:cs="Arial"/>
                      <w:szCs w:val="18"/>
                    </w:rPr>
                  </w:rPrChange>
                </w:rPr>
                <w:t xml:space="preserve"> to consequently result </w:t>
              </w:r>
              <w:r w:rsidR="000F54EE" w:rsidRPr="005C3AA2">
                <w:rPr>
                  <w:rFonts w:ascii="Bell MT" w:hAnsi="Bell MT" w:cs="Arial"/>
                  <w:sz w:val="24"/>
                  <w:szCs w:val="24"/>
                  <w:rPrChange w:id="374" w:author="HP User" w:date="2021-10-31T16:52:00Z">
                    <w:rPr>
                      <w:rFonts w:cs="Arial"/>
                      <w:szCs w:val="18"/>
                    </w:rPr>
                  </w:rPrChange>
                </w:rPr>
                <w:t xml:space="preserve">resource and cost constraints. </w:t>
              </w:r>
            </w:ins>
          </w:p>
          <w:p w14:paraId="1BCB23A9" w14:textId="77777777" w:rsidR="00F1160C" w:rsidRPr="005C3AA2" w:rsidRDefault="00F1160C">
            <w:pPr>
              <w:pStyle w:val="CovFormText"/>
              <w:rPr>
                <w:rFonts w:ascii="Bell MT" w:hAnsi="Bell MT" w:cs="Arial"/>
                <w:sz w:val="24"/>
                <w:szCs w:val="24"/>
                <w:rPrChange w:id="375" w:author="HP User" w:date="2021-10-31T16:52:00Z">
                  <w:rPr>
                    <w:rFonts w:cs="Arial"/>
                    <w:szCs w:val="18"/>
                  </w:rPr>
                </w:rPrChange>
              </w:rPr>
            </w:pPr>
          </w:p>
        </w:tc>
      </w:tr>
      <w:tr w:rsidR="00AE2883" w:rsidRPr="005C3AA2" w14:paraId="50602933" w14:textId="77777777">
        <w:trPr>
          <w:cantSplit/>
        </w:trPr>
        <w:tc>
          <w:tcPr>
            <w:tcW w:w="10099" w:type="dxa"/>
            <w:gridSpan w:val="10"/>
            <w:shd w:val="pct5" w:color="auto" w:fill="FFFFFF"/>
          </w:tcPr>
          <w:p w14:paraId="054C04C8" w14:textId="77777777" w:rsidR="00AE2883" w:rsidRPr="005C3AA2" w:rsidRDefault="00AE2883">
            <w:pPr>
              <w:keepNext/>
              <w:keepLines/>
              <w:spacing w:before="240"/>
              <w:rPr>
                <w:rFonts w:ascii="Bell MT" w:hAnsi="Bell MT" w:cs="Arial"/>
                <w:b/>
                <w:szCs w:val="24"/>
                <w:rPrChange w:id="376" w:author="HP User" w:date="2021-10-31T16:52:00Z">
                  <w:rPr>
                    <w:rFonts w:cs="Arial"/>
                    <w:b/>
                    <w:sz w:val="18"/>
                    <w:szCs w:val="18"/>
                  </w:rPr>
                </w:rPrChange>
              </w:rPr>
            </w:pPr>
            <w:r w:rsidRPr="005C3AA2">
              <w:rPr>
                <w:rFonts w:ascii="Bell MT" w:hAnsi="Bell MT" w:cs="Arial"/>
                <w:b/>
                <w:color w:val="800080"/>
                <w:szCs w:val="24"/>
                <w:rPrChange w:id="377" w:author="HP User" w:date="2021-10-31T16:52:00Z">
                  <w:rPr>
                    <w:rFonts w:cs="Arial"/>
                    <w:b/>
                    <w:color w:val="800080"/>
                    <w:sz w:val="18"/>
                    <w:szCs w:val="18"/>
                  </w:rPr>
                </w:rPrChange>
              </w:rPr>
              <w:t>External Dependencies</w:t>
            </w:r>
            <w:r w:rsidRPr="005C3AA2">
              <w:rPr>
                <w:rFonts w:ascii="Bell MT" w:hAnsi="Bell MT" w:cs="Arial"/>
                <w:szCs w:val="24"/>
                <w:rPrChange w:id="378" w:author="HP User" w:date="2021-10-31T16:52:00Z">
                  <w:rPr>
                    <w:rFonts w:cs="Arial"/>
                    <w:sz w:val="18"/>
                    <w:szCs w:val="18"/>
                  </w:rPr>
                </w:rPrChange>
              </w:rPr>
              <w:t xml:space="preserve"> </w:t>
            </w:r>
            <w:r w:rsidRPr="005C3AA2">
              <w:rPr>
                <w:rFonts w:ascii="Bell MT" w:hAnsi="Bell MT" w:cs="Arial"/>
                <w:i/>
                <w:szCs w:val="24"/>
                <w:rPrChange w:id="379" w:author="HP User" w:date="2021-10-31T16:52:00Z">
                  <w:rPr>
                    <w:rFonts w:cs="Arial"/>
                    <w:i/>
                    <w:sz w:val="16"/>
                    <w:szCs w:val="16"/>
                  </w:rPr>
                </w:rPrChange>
              </w:rPr>
              <w:t>Will project success depend on coordination of efforts between the project team and one or more other individuals or groups? Has everyone involved agreed to this interaction?</w:t>
            </w:r>
          </w:p>
        </w:tc>
      </w:tr>
      <w:tr w:rsidR="00AE2883" w:rsidRPr="005C3AA2" w14:paraId="244054CD" w14:textId="77777777">
        <w:trPr>
          <w:cantSplit/>
        </w:trPr>
        <w:tc>
          <w:tcPr>
            <w:tcW w:w="10099" w:type="dxa"/>
            <w:gridSpan w:val="10"/>
          </w:tcPr>
          <w:p w14:paraId="14195A61" w14:textId="0D42B08F" w:rsidR="002D3F54" w:rsidRPr="005C3AA2" w:rsidRDefault="00ED70BD">
            <w:pPr>
              <w:pStyle w:val="CovFormText"/>
              <w:rPr>
                <w:rFonts w:ascii="Bell MT" w:hAnsi="Bell MT"/>
                <w:sz w:val="24"/>
                <w:szCs w:val="24"/>
                <w:rPrChange w:id="380" w:author="HP User" w:date="2021-10-31T16:52:00Z">
                  <w:rPr>
                    <w:rFonts w:cs="Arial"/>
                    <w:szCs w:val="18"/>
                  </w:rPr>
                </w:rPrChange>
              </w:rPr>
            </w:pPr>
            <w:ins w:id="381" w:author="HP User" w:date="2021-10-31T16:44:00Z">
              <w:r w:rsidRPr="005C3AA2">
                <w:rPr>
                  <w:rFonts w:ascii="Bell MT" w:hAnsi="Bell MT" w:cs="Arial"/>
                  <w:sz w:val="24"/>
                  <w:szCs w:val="24"/>
                  <w:rPrChange w:id="382" w:author="HP User" w:date="2021-10-31T16:52:00Z">
                    <w:rPr>
                      <w:rFonts w:cs="Arial"/>
                      <w:szCs w:val="18"/>
                    </w:rPr>
                  </w:rPrChange>
                </w:rPr>
                <w:t xml:space="preserve">Because dependancies </w:t>
              </w:r>
              <w:r w:rsidR="00E528EB" w:rsidRPr="005C3AA2">
                <w:rPr>
                  <w:rFonts w:ascii="Bell MT" w:hAnsi="Bell MT" w:cs="Arial"/>
                  <w:sz w:val="24"/>
                  <w:szCs w:val="24"/>
                  <w:rPrChange w:id="383" w:author="HP User" w:date="2021-10-31T16:52:00Z">
                    <w:rPr>
                      <w:rFonts w:cs="Arial"/>
                      <w:szCs w:val="18"/>
                    </w:rPr>
                  </w:rPrChange>
                </w:rPr>
                <w:t xml:space="preserve">have a direct </w:t>
              </w:r>
              <w:r w:rsidR="00717C2A" w:rsidRPr="005C3AA2">
                <w:rPr>
                  <w:rFonts w:ascii="Bell MT" w:hAnsi="Bell MT" w:cs="Arial"/>
                  <w:sz w:val="24"/>
                  <w:szCs w:val="24"/>
                  <w:rPrChange w:id="384" w:author="HP User" w:date="2021-10-31T16:52:00Z">
                    <w:rPr>
                      <w:rFonts w:cs="Arial"/>
                      <w:szCs w:val="18"/>
                    </w:rPr>
                  </w:rPrChange>
                </w:rPr>
                <w:t>impact</w:t>
              </w:r>
            </w:ins>
            <w:ins w:id="385" w:author="HP User" w:date="2021-10-31T16:45:00Z">
              <w:r w:rsidR="0052635A" w:rsidRPr="005C3AA2">
                <w:rPr>
                  <w:rFonts w:ascii="Bell MT" w:hAnsi="Bell MT"/>
                  <w:sz w:val="24"/>
                  <w:szCs w:val="24"/>
                  <w:rPrChange w:id="386" w:author="HP User" w:date="2021-10-31T16:52:00Z">
                    <w:rPr/>
                  </w:rPrChange>
                </w:rPr>
                <w:t xml:space="preserve"> on the progress of </w:t>
              </w:r>
              <w:r w:rsidR="007E6E48" w:rsidRPr="005C3AA2">
                <w:rPr>
                  <w:rFonts w:ascii="Bell MT" w:hAnsi="Bell MT"/>
                  <w:sz w:val="24"/>
                  <w:szCs w:val="24"/>
                  <w:rPrChange w:id="387" w:author="HP User" w:date="2021-10-31T16:52:00Z">
                    <w:rPr/>
                  </w:rPrChange>
                </w:rPr>
                <w:t>a project managemnt</w:t>
              </w:r>
              <w:r w:rsidR="00987E98" w:rsidRPr="005C3AA2">
                <w:rPr>
                  <w:rFonts w:ascii="Bell MT" w:hAnsi="Bell MT"/>
                  <w:sz w:val="24"/>
                  <w:szCs w:val="24"/>
                  <w:rPrChange w:id="388" w:author="HP User" w:date="2021-10-31T16:52:00Z">
                    <w:rPr/>
                  </w:rPrChange>
                </w:rPr>
                <w:t xml:space="preserve">, </w:t>
              </w:r>
              <w:r w:rsidR="00A827CA" w:rsidRPr="005C3AA2">
                <w:rPr>
                  <w:rFonts w:ascii="Bell MT" w:hAnsi="Bell MT"/>
                  <w:sz w:val="24"/>
                  <w:szCs w:val="24"/>
                  <w:rPrChange w:id="389" w:author="HP User" w:date="2021-10-31T16:52:00Z">
                    <w:rPr/>
                  </w:rPrChange>
                </w:rPr>
                <w:t xml:space="preserve">it would be important for the project management </w:t>
              </w:r>
              <w:r w:rsidR="0093468C" w:rsidRPr="005C3AA2">
                <w:rPr>
                  <w:rFonts w:ascii="Bell MT" w:hAnsi="Bell MT"/>
                  <w:sz w:val="24"/>
                  <w:szCs w:val="24"/>
                  <w:rPrChange w:id="390" w:author="HP User" w:date="2021-10-31T16:52:00Z">
                    <w:rPr/>
                  </w:rPrChange>
                </w:rPr>
                <w:t xml:space="preserve">team </w:t>
              </w:r>
              <w:r w:rsidR="001B6A74" w:rsidRPr="005C3AA2">
                <w:rPr>
                  <w:rFonts w:ascii="Bell MT" w:hAnsi="Bell MT"/>
                  <w:sz w:val="24"/>
                  <w:szCs w:val="24"/>
                  <w:rPrChange w:id="391" w:author="HP User" w:date="2021-10-31T16:52:00Z">
                    <w:rPr/>
                  </w:rPrChange>
                </w:rPr>
                <w:t xml:space="preserve">to clearly map out </w:t>
              </w:r>
              <w:r w:rsidR="00F53E81" w:rsidRPr="005C3AA2">
                <w:rPr>
                  <w:rFonts w:ascii="Bell MT" w:hAnsi="Bell MT"/>
                  <w:sz w:val="24"/>
                  <w:szCs w:val="24"/>
                  <w:rPrChange w:id="392" w:author="HP User" w:date="2021-10-31T16:52:00Z">
                    <w:rPr/>
                  </w:rPrChange>
                </w:rPr>
                <w:t xml:space="preserve">and plan </w:t>
              </w:r>
            </w:ins>
            <w:ins w:id="393" w:author="HP User" w:date="2021-10-31T16:46:00Z">
              <w:r w:rsidR="00F53E81" w:rsidRPr="005C3AA2">
                <w:rPr>
                  <w:rFonts w:ascii="Bell MT" w:hAnsi="Bell MT"/>
                  <w:sz w:val="24"/>
                  <w:szCs w:val="24"/>
                  <w:rPrChange w:id="394" w:author="HP User" w:date="2021-10-31T16:52:00Z">
                    <w:rPr/>
                  </w:rPrChange>
                </w:rPr>
                <w:t xml:space="preserve">for the external </w:t>
              </w:r>
              <w:r w:rsidR="000B5DC4" w:rsidRPr="005C3AA2">
                <w:rPr>
                  <w:rFonts w:ascii="Bell MT" w:hAnsi="Bell MT"/>
                  <w:sz w:val="24"/>
                  <w:szCs w:val="24"/>
                  <w:rPrChange w:id="395" w:author="HP User" w:date="2021-10-31T16:52:00Z">
                    <w:rPr/>
                  </w:rPrChange>
                </w:rPr>
                <w:t xml:space="preserve">dependancies to enhance the project success. </w:t>
              </w:r>
            </w:ins>
            <w:ins w:id="396" w:author="HP User" w:date="2021-10-31T16:47:00Z">
              <w:r w:rsidR="007C4364" w:rsidRPr="005C3AA2">
                <w:rPr>
                  <w:rFonts w:ascii="Bell MT" w:hAnsi="Bell MT"/>
                  <w:sz w:val="24"/>
                  <w:szCs w:val="24"/>
                  <w:rPrChange w:id="397" w:author="HP User" w:date="2021-10-31T16:52:00Z">
                    <w:rPr/>
                  </w:rPrChange>
                </w:rPr>
                <w:t xml:space="preserve">An example of an external dependancy for this project </w:t>
              </w:r>
              <w:r w:rsidR="003754EB" w:rsidRPr="005C3AA2">
                <w:rPr>
                  <w:rFonts w:ascii="Bell MT" w:hAnsi="Bell MT"/>
                  <w:sz w:val="24"/>
                  <w:szCs w:val="24"/>
                  <w:rPrChange w:id="398" w:author="HP User" w:date="2021-10-31T16:52:00Z">
                    <w:rPr/>
                  </w:rPrChange>
                </w:rPr>
                <w:t>is to align with government regul</w:t>
              </w:r>
            </w:ins>
            <w:ins w:id="399" w:author="HP User" w:date="2021-10-31T16:48:00Z">
              <w:r w:rsidR="003754EB" w:rsidRPr="005C3AA2">
                <w:rPr>
                  <w:rFonts w:ascii="Bell MT" w:hAnsi="Bell MT"/>
                  <w:sz w:val="24"/>
                  <w:szCs w:val="24"/>
                  <w:rPrChange w:id="400" w:author="HP User" w:date="2021-10-31T16:52:00Z">
                    <w:rPr/>
                  </w:rPrChange>
                </w:rPr>
                <w:t xml:space="preserve">ations </w:t>
              </w:r>
            </w:ins>
            <w:ins w:id="401" w:author="HP User" w:date="2021-10-31T16:49:00Z">
              <w:r w:rsidR="0054420E" w:rsidRPr="005C3AA2">
                <w:rPr>
                  <w:rFonts w:ascii="Bell MT" w:hAnsi="Bell MT"/>
                  <w:sz w:val="24"/>
                  <w:szCs w:val="24"/>
                  <w:rPrChange w:id="402" w:author="HP User" w:date="2021-10-31T16:52:00Z">
                    <w:rPr/>
                  </w:rPrChange>
                </w:rPr>
                <w:t xml:space="preserve">such as issuance of operating license before </w:t>
              </w:r>
              <w:r w:rsidR="0043493D" w:rsidRPr="005C3AA2">
                <w:rPr>
                  <w:rFonts w:ascii="Bell MT" w:hAnsi="Bell MT"/>
                  <w:sz w:val="24"/>
                  <w:szCs w:val="24"/>
                  <w:rPrChange w:id="403" w:author="HP User" w:date="2021-10-31T16:52:00Z">
                    <w:rPr/>
                  </w:rPrChange>
                </w:rPr>
                <w:t xml:space="preserve">beginning of activities. </w:t>
              </w:r>
            </w:ins>
            <w:ins w:id="404" w:author="HP User" w:date="2021-10-31T16:50:00Z">
              <w:r w:rsidR="00A95598" w:rsidRPr="005C3AA2">
                <w:rPr>
                  <w:rFonts w:ascii="Bell MT" w:hAnsi="Bell MT"/>
                  <w:sz w:val="24"/>
                  <w:szCs w:val="24"/>
                  <w:rPrChange w:id="405" w:author="HP User" w:date="2021-10-31T16:52:00Z">
                    <w:rPr/>
                  </w:rPrChange>
                </w:rPr>
                <w:t>Also</w:t>
              </w:r>
              <w:r w:rsidR="0084208F" w:rsidRPr="005C3AA2">
                <w:rPr>
                  <w:rFonts w:ascii="Bell MT" w:hAnsi="Bell MT"/>
                  <w:sz w:val="24"/>
                  <w:szCs w:val="24"/>
                  <w:rPrChange w:id="406" w:author="HP User" w:date="2021-10-31T16:52:00Z">
                    <w:rPr/>
                  </w:rPrChange>
                </w:rPr>
                <w:t xml:space="preserve">, before the project </w:t>
              </w:r>
              <w:r w:rsidR="00AD4065" w:rsidRPr="005C3AA2">
                <w:rPr>
                  <w:rFonts w:ascii="Bell MT" w:hAnsi="Bell MT"/>
                  <w:sz w:val="24"/>
                  <w:szCs w:val="24"/>
                  <w:rPrChange w:id="407" w:author="HP User" w:date="2021-10-31T16:52:00Z">
                    <w:rPr/>
                  </w:rPrChange>
                </w:rPr>
                <w:t xml:space="preserve">would have been considered a success, </w:t>
              </w:r>
              <w:r w:rsidR="00112F20" w:rsidRPr="005C3AA2">
                <w:rPr>
                  <w:rFonts w:ascii="Bell MT" w:hAnsi="Bell MT"/>
                  <w:sz w:val="24"/>
                  <w:szCs w:val="24"/>
                  <w:rPrChange w:id="408" w:author="HP User" w:date="2021-10-31T16:52:00Z">
                    <w:rPr/>
                  </w:rPrChange>
                </w:rPr>
                <w:t>building inpsectors would be require</w:t>
              </w:r>
            </w:ins>
            <w:ins w:id="409" w:author="HP User" w:date="2021-10-31T16:51:00Z">
              <w:r w:rsidR="00112F20" w:rsidRPr="005C3AA2">
                <w:rPr>
                  <w:rFonts w:ascii="Bell MT" w:hAnsi="Bell MT"/>
                  <w:sz w:val="24"/>
                  <w:szCs w:val="24"/>
                  <w:rPrChange w:id="410" w:author="HP User" w:date="2021-10-31T16:52:00Z">
                    <w:rPr/>
                  </w:rPrChange>
                </w:rPr>
                <w:t xml:space="preserve">d to </w:t>
              </w:r>
              <w:r w:rsidR="001C14FC" w:rsidRPr="005C3AA2">
                <w:rPr>
                  <w:rFonts w:ascii="Bell MT" w:hAnsi="Bell MT"/>
                  <w:sz w:val="24"/>
                  <w:szCs w:val="24"/>
                  <w:rPrChange w:id="411" w:author="HP User" w:date="2021-10-31T16:52:00Z">
                    <w:rPr/>
                  </w:rPrChange>
                </w:rPr>
                <w:t xml:space="preserve">inspect and give their approval </w:t>
              </w:r>
              <w:r w:rsidR="003D6231" w:rsidRPr="005C3AA2">
                <w:rPr>
                  <w:rFonts w:ascii="Bell MT" w:hAnsi="Bell MT"/>
                  <w:sz w:val="24"/>
                  <w:szCs w:val="24"/>
                  <w:rPrChange w:id="412" w:author="HP User" w:date="2021-10-31T16:52:00Z">
                    <w:rPr/>
                  </w:rPrChange>
                </w:rPr>
                <w:t xml:space="preserve">that the building is fit for occupancy. </w:t>
              </w:r>
            </w:ins>
          </w:p>
          <w:p w14:paraId="2BACEE57" w14:textId="77777777" w:rsidR="00F1160C" w:rsidRPr="005C3AA2" w:rsidRDefault="00F1160C">
            <w:pPr>
              <w:pStyle w:val="CovFormText"/>
              <w:rPr>
                <w:rFonts w:ascii="Bell MT" w:hAnsi="Bell MT" w:cs="Arial"/>
                <w:sz w:val="24"/>
                <w:szCs w:val="24"/>
                <w:rPrChange w:id="413" w:author="HP User" w:date="2021-10-31T16:52:00Z">
                  <w:rPr>
                    <w:rFonts w:cs="Arial"/>
                    <w:szCs w:val="18"/>
                  </w:rPr>
                </w:rPrChange>
              </w:rPr>
            </w:pPr>
          </w:p>
        </w:tc>
      </w:tr>
      <w:tr w:rsidR="00AE2883" w:rsidRPr="005C3AA2" w14:paraId="061D8DCF" w14:textId="77777777">
        <w:trPr>
          <w:cantSplit/>
          <w:tblHeader/>
        </w:trPr>
        <w:tc>
          <w:tcPr>
            <w:tcW w:w="10099" w:type="dxa"/>
            <w:gridSpan w:val="10"/>
            <w:shd w:val="clear" w:color="auto" w:fill="800080"/>
          </w:tcPr>
          <w:p w14:paraId="7C05D086" w14:textId="77777777" w:rsidR="00AE2883" w:rsidRPr="005C3AA2" w:rsidRDefault="002112B3">
            <w:pPr>
              <w:pStyle w:val="Heading3"/>
              <w:rPr>
                <w:rFonts w:ascii="Bell MT" w:hAnsi="Bell MT" w:cs="Arial"/>
                <w:sz w:val="24"/>
                <w:szCs w:val="24"/>
                <w:rPrChange w:id="414" w:author="HP User" w:date="2021-10-31T16:52:00Z">
                  <w:rPr>
                    <w:rFonts w:cs="Arial"/>
                    <w:sz w:val="18"/>
                    <w:szCs w:val="18"/>
                  </w:rPr>
                </w:rPrChange>
              </w:rPr>
            </w:pPr>
            <w:r w:rsidRPr="005C3AA2">
              <w:rPr>
                <w:rFonts w:ascii="Bell MT" w:hAnsi="Bell MT" w:cs="Arial"/>
                <w:sz w:val="24"/>
                <w:szCs w:val="24"/>
                <w:rPrChange w:id="415" w:author="HP User" w:date="2021-10-31T16:52:00Z">
                  <w:rPr>
                    <w:rFonts w:cs="Arial"/>
                    <w:sz w:val="18"/>
                    <w:szCs w:val="18"/>
                  </w:rPr>
                </w:rPrChange>
              </w:rPr>
              <w:t>6</w:t>
            </w:r>
            <w:r w:rsidR="00AE2883" w:rsidRPr="005C3AA2">
              <w:rPr>
                <w:rFonts w:ascii="Bell MT" w:hAnsi="Bell MT" w:cs="Arial"/>
                <w:sz w:val="24"/>
                <w:szCs w:val="24"/>
                <w:rPrChange w:id="416" w:author="HP User" w:date="2021-10-31T16:52:00Z">
                  <w:rPr>
                    <w:rFonts w:cs="Arial"/>
                    <w:sz w:val="18"/>
                    <w:szCs w:val="18"/>
                  </w:rPr>
                </w:rPrChange>
              </w:rPr>
              <w:t>. Sign-off</w:t>
            </w:r>
          </w:p>
        </w:tc>
      </w:tr>
      <w:tr w:rsidR="00AE2883" w:rsidRPr="005C3AA2" w14:paraId="2B17EA6B" w14:textId="77777777">
        <w:trPr>
          <w:cantSplit/>
          <w:tblHeader/>
        </w:trPr>
        <w:tc>
          <w:tcPr>
            <w:tcW w:w="2538" w:type="dxa"/>
            <w:gridSpan w:val="3"/>
            <w:shd w:val="pct15" w:color="auto" w:fill="FFFFFF"/>
          </w:tcPr>
          <w:p w14:paraId="36D5EBAE" w14:textId="77777777" w:rsidR="00AE2883" w:rsidRPr="005C3AA2" w:rsidRDefault="00AE2883">
            <w:pPr>
              <w:pStyle w:val="Heading3"/>
              <w:rPr>
                <w:rFonts w:ascii="Bell MT" w:hAnsi="Bell MT" w:cs="Arial"/>
                <w:color w:val="auto"/>
                <w:sz w:val="24"/>
                <w:szCs w:val="24"/>
                <w:rPrChange w:id="417" w:author="HP User" w:date="2021-10-31T16:52:00Z">
                  <w:rPr>
                    <w:rFonts w:cs="Arial"/>
                    <w:color w:val="auto"/>
                    <w:sz w:val="18"/>
                    <w:szCs w:val="18"/>
                  </w:rPr>
                </w:rPrChange>
              </w:rPr>
            </w:pPr>
          </w:p>
        </w:tc>
        <w:tc>
          <w:tcPr>
            <w:tcW w:w="2610" w:type="dxa"/>
            <w:gridSpan w:val="3"/>
            <w:shd w:val="pct15" w:color="auto" w:fill="FFFFFF"/>
          </w:tcPr>
          <w:p w14:paraId="47BF55DE" w14:textId="77777777" w:rsidR="00AE2883" w:rsidRPr="005C3AA2" w:rsidRDefault="00AE2883">
            <w:pPr>
              <w:pStyle w:val="Heading3"/>
              <w:rPr>
                <w:rFonts w:ascii="Bell MT" w:hAnsi="Bell MT" w:cs="Arial"/>
                <w:color w:val="auto"/>
                <w:sz w:val="24"/>
                <w:szCs w:val="24"/>
                <w:rPrChange w:id="418" w:author="HP User" w:date="2021-10-31T16:52:00Z">
                  <w:rPr>
                    <w:rFonts w:cs="Arial"/>
                    <w:color w:val="auto"/>
                    <w:sz w:val="18"/>
                    <w:szCs w:val="18"/>
                  </w:rPr>
                </w:rPrChange>
              </w:rPr>
            </w:pPr>
            <w:r w:rsidRPr="005C3AA2">
              <w:rPr>
                <w:rFonts w:ascii="Bell MT" w:hAnsi="Bell MT" w:cs="Arial"/>
                <w:color w:val="auto"/>
                <w:sz w:val="24"/>
                <w:szCs w:val="24"/>
                <w:rPrChange w:id="419" w:author="HP User" w:date="2021-10-31T16:52:00Z">
                  <w:rPr>
                    <w:rFonts w:cs="Arial"/>
                    <w:color w:val="auto"/>
                    <w:sz w:val="18"/>
                    <w:szCs w:val="18"/>
                  </w:rPr>
                </w:rPrChange>
              </w:rPr>
              <w:t>Name</w:t>
            </w:r>
          </w:p>
        </w:tc>
        <w:tc>
          <w:tcPr>
            <w:tcW w:w="3330" w:type="dxa"/>
            <w:gridSpan w:val="3"/>
            <w:shd w:val="pct15" w:color="auto" w:fill="FFFFFF"/>
          </w:tcPr>
          <w:p w14:paraId="124DEF75" w14:textId="77777777" w:rsidR="00AE2883" w:rsidRPr="005C3AA2" w:rsidRDefault="00AE2883">
            <w:pPr>
              <w:pStyle w:val="Heading3"/>
              <w:rPr>
                <w:rFonts w:ascii="Bell MT" w:hAnsi="Bell MT" w:cs="Arial"/>
                <w:color w:val="auto"/>
                <w:sz w:val="24"/>
                <w:szCs w:val="24"/>
                <w:rPrChange w:id="420" w:author="HP User" w:date="2021-10-31T16:52:00Z">
                  <w:rPr>
                    <w:rFonts w:cs="Arial"/>
                    <w:color w:val="auto"/>
                    <w:sz w:val="18"/>
                    <w:szCs w:val="18"/>
                  </w:rPr>
                </w:rPrChange>
              </w:rPr>
            </w:pPr>
            <w:r w:rsidRPr="005C3AA2">
              <w:rPr>
                <w:rFonts w:ascii="Bell MT" w:hAnsi="Bell MT" w:cs="Arial"/>
                <w:color w:val="auto"/>
                <w:sz w:val="24"/>
                <w:szCs w:val="24"/>
                <w:rPrChange w:id="421" w:author="HP User" w:date="2021-10-31T16:52:00Z">
                  <w:rPr>
                    <w:rFonts w:cs="Arial"/>
                    <w:color w:val="auto"/>
                    <w:sz w:val="18"/>
                    <w:szCs w:val="18"/>
                  </w:rPr>
                </w:rPrChange>
              </w:rPr>
              <w:t>Signature</w:t>
            </w:r>
          </w:p>
        </w:tc>
        <w:tc>
          <w:tcPr>
            <w:tcW w:w="1621" w:type="dxa"/>
            <w:shd w:val="pct15" w:color="auto" w:fill="FFFFFF"/>
          </w:tcPr>
          <w:p w14:paraId="52E80BC2" w14:textId="77777777" w:rsidR="00AE2883" w:rsidRPr="005C3AA2" w:rsidRDefault="00AE2883">
            <w:pPr>
              <w:pStyle w:val="Heading3"/>
              <w:jc w:val="center"/>
              <w:rPr>
                <w:rFonts w:ascii="Bell MT" w:hAnsi="Bell MT" w:cs="Arial"/>
                <w:color w:val="auto"/>
                <w:sz w:val="24"/>
                <w:szCs w:val="24"/>
                <w:rPrChange w:id="422" w:author="HP User" w:date="2021-10-31T16:52:00Z">
                  <w:rPr>
                    <w:rFonts w:cs="Arial"/>
                    <w:color w:val="auto"/>
                    <w:sz w:val="18"/>
                    <w:szCs w:val="18"/>
                  </w:rPr>
                </w:rPrChange>
              </w:rPr>
            </w:pPr>
            <w:r w:rsidRPr="005C3AA2">
              <w:rPr>
                <w:rFonts w:ascii="Bell MT" w:hAnsi="Bell MT" w:cs="Arial"/>
                <w:color w:val="auto"/>
                <w:sz w:val="24"/>
                <w:szCs w:val="24"/>
                <w:rPrChange w:id="423" w:author="HP User" w:date="2021-10-31T16:52:00Z">
                  <w:rPr>
                    <w:rFonts w:cs="Arial"/>
                    <w:color w:val="auto"/>
                    <w:sz w:val="18"/>
                    <w:szCs w:val="18"/>
                  </w:rPr>
                </w:rPrChange>
              </w:rPr>
              <w:t>Date (MM/DD/YYYY)</w:t>
            </w:r>
          </w:p>
        </w:tc>
      </w:tr>
      <w:tr w:rsidR="00F81555" w:rsidRPr="005C3AA2" w14:paraId="70932830" w14:textId="77777777">
        <w:trPr>
          <w:cantSplit/>
        </w:trPr>
        <w:tc>
          <w:tcPr>
            <w:tcW w:w="2538" w:type="dxa"/>
            <w:gridSpan w:val="3"/>
            <w:shd w:val="pct5" w:color="auto" w:fill="FFFFFF"/>
          </w:tcPr>
          <w:p w14:paraId="4F88D5A6" w14:textId="77777777" w:rsidR="00F81555" w:rsidRPr="005C3AA2" w:rsidRDefault="00F81555">
            <w:pPr>
              <w:pStyle w:val="Heading3"/>
              <w:rPr>
                <w:rFonts w:ascii="Bell MT" w:hAnsi="Bell MT" w:cs="Arial"/>
                <w:color w:val="auto"/>
                <w:sz w:val="24"/>
                <w:szCs w:val="24"/>
                <w:rPrChange w:id="424" w:author="HP User" w:date="2021-10-31T16:52:00Z">
                  <w:rPr>
                    <w:rFonts w:cs="Arial"/>
                    <w:color w:val="auto"/>
                    <w:sz w:val="18"/>
                    <w:szCs w:val="18"/>
                  </w:rPr>
                </w:rPrChange>
              </w:rPr>
            </w:pPr>
            <w:r w:rsidRPr="005C3AA2">
              <w:rPr>
                <w:rFonts w:ascii="Bell MT" w:hAnsi="Bell MT" w:cs="Arial"/>
                <w:color w:val="auto"/>
                <w:sz w:val="24"/>
                <w:szCs w:val="24"/>
                <w:rPrChange w:id="425" w:author="HP User" w:date="2021-10-31T16:52:00Z">
                  <w:rPr>
                    <w:rFonts w:cs="Arial"/>
                    <w:color w:val="auto"/>
                    <w:sz w:val="18"/>
                    <w:szCs w:val="18"/>
                  </w:rPr>
                </w:rPrChange>
              </w:rPr>
              <w:t>Executive Sponsor</w:t>
            </w:r>
          </w:p>
        </w:tc>
        <w:tc>
          <w:tcPr>
            <w:tcW w:w="2610" w:type="dxa"/>
            <w:gridSpan w:val="3"/>
          </w:tcPr>
          <w:p w14:paraId="4F7925C8" w14:textId="77777777" w:rsidR="00F81555" w:rsidRPr="005C3AA2" w:rsidRDefault="00F81555">
            <w:pPr>
              <w:pStyle w:val="CovFormText"/>
              <w:rPr>
                <w:rFonts w:ascii="Bell MT" w:hAnsi="Bell MT" w:cs="Arial"/>
                <w:sz w:val="24"/>
                <w:szCs w:val="24"/>
                <w:rPrChange w:id="426" w:author="HP User" w:date="2021-10-31T16:52:00Z">
                  <w:rPr>
                    <w:rFonts w:cs="Arial"/>
                    <w:szCs w:val="18"/>
                  </w:rPr>
                </w:rPrChange>
              </w:rPr>
            </w:pPr>
          </w:p>
        </w:tc>
        <w:tc>
          <w:tcPr>
            <w:tcW w:w="3330" w:type="dxa"/>
            <w:gridSpan w:val="3"/>
          </w:tcPr>
          <w:p w14:paraId="75AB59BF" w14:textId="77777777" w:rsidR="00F81555" w:rsidRPr="005C3AA2" w:rsidRDefault="00F81555">
            <w:pPr>
              <w:pStyle w:val="CovFormText"/>
              <w:rPr>
                <w:rFonts w:ascii="Bell MT" w:hAnsi="Bell MT" w:cs="Arial"/>
                <w:b/>
                <w:i/>
                <w:sz w:val="24"/>
                <w:szCs w:val="24"/>
                <w:rPrChange w:id="427" w:author="HP User" w:date="2021-10-31T16:52:00Z">
                  <w:rPr>
                    <w:rFonts w:cs="Arial"/>
                    <w:b/>
                    <w:i/>
                    <w:szCs w:val="18"/>
                  </w:rPr>
                </w:rPrChange>
              </w:rPr>
            </w:pPr>
          </w:p>
        </w:tc>
        <w:tc>
          <w:tcPr>
            <w:tcW w:w="1621" w:type="dxa"/>
          </w:tcPr>
          <w:p w14:paraId="499EEA66" w14:textId="77777777" w:rsidR="00F81555" w:rsidRPr="005C3AA2" w:rsidRDefault="00F81555">
            <w:pPr>
              <w:pStyle w:val="CovFormText"/>
              <w:rPr>
                <w:rFonts w:ascii="Bell MT" w:hAnsi="Bell MT" w:cs="Arial"/>
                <w:sz w:val="24"/>
                <w:szCs w:val="24"/>
                <w:rPrChange w:id="428" w:author="HP User" w:date="2021-10-31T16:52:00Z">
                  <w:rPr>
                    <w:rFonts w:cs="Arial"/>
                    <w:szCs w:val="18"/>
                  </w:rPr>
                </w:rPrChange>
              </w:rPr>
            </w:pPr>
          </w:p>
        </w:tc>
      </w:tr>
      <w:tr w:rsidR="00AE2883" w:rsidRPr="005C3AA2" w14:paraId="557F694C" w14:textId="77777777">
        <w:trPr>
          <w:cantSplit/>
        </w:trPr>
        <w:tc>
          <w:tcPr>
            <w:tcW w:w="2538" w:type="dxa"/>
            <w:gridSpan w:val="3"/>
            <w:shd w:val="pct5" w:color="auto" w:fill="FFFFFF"/>
          </w:tcPr>
          <w:p w14:paraId="5879B12C" w14:textId="77777777" w:rsidR="00AE2883" w:rsidRPr="005C3AA2" w:rsidRDefault="00F81555">
            <w:pPr>
              <w:pStyle w:val="Heading3"/>
              <w:rPr>
                <w:rFonts w:ascii="Bell MT" w:hAnsi="Bell MT" w:cs="Arial"/>
                <w:color w:val="auto"/>
                <w:sz w:val="24"/>
                <w:szCs w:val="24"/>
                <w:rPrChange w:id="429" w:author="HP User" w:date="2021-10-31T16:52:00Z">
                  <w:rPr>
                    <w:rFonts w:cs="Arial"/>
                    <w:color w:val="auto"/>
                    <w:sz w:val="18"/>
                    <w:szCs w:val="18"/>
                  </w:rPr>
                </w:rPrChange>
              </w:rPr>
            </w:pPr>
            <w:r w:rsidRPr="005C3AA2">
              <w:rPr>
                <w:rFonts w:ascii="Bell MT" w:hAnsi="Bell MT" w:cs="Arial"/>
                <w:color w:val="auto"/>
                <w:sz w:val="24"/>
                <w:szCs w:val="24"/>
                <w:rPrChange w:id="430" w:author="HP User" w:date="2021-10-31T16:52:00Z">
                  <w:rPr>
                    <w:rFonts w:cs="Arial"/>
                    <w:color w:val="auto"/>
                    <w:sz w:val="18"/>
                    <w:szCs w:val="18"/>
                  </w:rPr>
                </w:rPrChange>
              </w:rPr>
              <w:t>Department</w:t>
            </w:r>
            <w:r w:rsidR="00AE2883" w:rsidRPr="005C3AA2">
              <w:rPr>
                <w:rFonts w:ascii="Bell MT" w:hAnsi="Bell MT" w:cs="Arial"/>
                <w:color w:val="auto"/>
                <w:sz w:val="24"/>
                <w:szCs w:val="24"/>
                <w:rPrChange w:id="431" w:author="HP User" w:date="2021-10-31T16:52:00Z">
                  <w:rPr>
                    <w:rFonts w:cs="Arial"/>
                    <w:color w:val="auto"/>
                    <w:sz w:val="18"/>
                    <w:szCs w:val="18"/>
                  </w:rPr>
                </w:rPrChange>
              </w:rPr>
              <w:t xml:space="preserve"> Sponsor</w:t>
            </w:r>
          </w:p>
        </w:tc>
        <w:tc>
          <w:tcPr>
            <w:tcW w:w="2610" w:type="dxa"/>
            <w:gridSpan w:val="3"/>
          </w:tcPr>
          <w:p w14:paraId="4F8EC903" w14:textId="60B455C4" w:rsidR="00AE2883" w:rsidRPr="005C3AA2" w:rsidRDefault="003819B2">
            <w:pPr>
              <w:pStyle w:val="CovFormText"/>
              <w:rPr>
                <w:rFonts w:ascii="Bell MT" w:hAnsi="Bell MT" w:cs="Arial"/>
                <w:sz w:val="24"/>
                <w:szCs w:val="24"/>
                <w:rPrChange w:id="432" w:author="HP User" w:date="2021-10-31T16:52:00Z">
                  <w:rPr>
                    <w:rFonts w:cs="Arial"/>
                    <w:szCs w:val="18"/>
                  </w:rPr>
                </w:rPrChange>
              </w:rPr>
            </w:pPr>
            <w:ins w:id="433" w:author="HP User" w:date="2021-10-31T16:53:00Z">
              <w:r>
                <w:rPr>
                  <w:rFonts w:ascii="Bell MT" w:hAnsi="Bell MT" w:cs="Arial"/>
                  <w:sz w:val="24"/>
                  <w:szCs w:val="24"/>
                </w:rPr>
                <w:t>Marketing depa</w:t>
              </w:r>
            </w:ins>
            <w:ins w:id="434" w:author="HP User" w:date="2021-10-31T16:54:00Z">
              <w:r>
                <w:rPr>
                  <w:rFonts w:ascii="Bell MT" w:hAnsi="Bell MT" w:cs="Arial"/>
                  <w:sz w:val="24"/>
                  <w:szCs w:val="24"/>
                </w:rPr>
                <w:t xml:space="preserve">rtment </w:t>
              </w:r>
            </w:ins>
          </w:p>
        </w:tc>
        <w:tc>
          <w:tcPr>
            <w:tcW w:w="3330" w:type="dxa"/>
            <w:gridSpan w:val="3"/>
          </w:tcPr>
          <w:p w14:paraId="33C264BD" w14:textId="77777777" w:rsidR="00AE2883" w:rsidRPr="005C3AA2" w:rsidRDefault="00AE2883">
            <w:pPr>
              <w:pStyle w:val="CovFormText"/>
              <w:rPr>
                <w:rFonts w:ascii="Bell MT" w:hAnsi="Bell MT" w:cs="Arial"/>
                <w:b/>
                <w:i/>
                <w:sz w:val="24"/>
                <w:szCs w:val="24"/>
                <w:rPrChange w:id="435" w:author="HP User" w:date="2021-10-31T16:52:00Z">
                  <w:rPr>
                    <w:rFonts w:cs="Arial"/>
                    <w:b/>
                    <w:i/>
                    <w:szCs w:val="18"/>
                  </w:rPr>
                </w:rPrChange>
              </w:rPr>
            </w:pPr>
          </w:p>
        </w:tc>
        <w:tc>
          <w:tcPr>
            <w:tcW w:w="1621" w:type="dxa"/>
          </w:tcPr>
          <w:p w14:paraId="439F68AC" w14:textId="77777777" w:rsidR="00AE2883" w:rsidRPr="005C3AA2" w:rsidRDefault="00AE2883">
            <w:pPr>
              <w:pStyle w:val="CovFormText"/>
              <w:rPr>
                <w:rFonts w:ascii="Bell MT" w:hAnsi="Bell MT" w:cs="Arial"/>
                <w:sz w:val="24"/>
                <w:szCs w:val="24"/>
                <w:rPrChange w:id="436" w:author="HP User" w:date="2021-10-31T16:52:00Z">
                  <w:rPr>
                    <w:rFonts w:cs="Arial"/>
                    <w:szCs w:val="18"/>
                  </w:rPr>
                </w:rPrChange>
              </w:rPr>
            </w:pPr>
          </w:p>
        </w:tc>
      </w:tr>
      <w:tr w:rsidR="00AE2883" w:rsidRPr="005C3AA2" w14:paraId="3D87E3A1" w14:textId="77777777">
        <w:trPr>
          <w:cantSplit/>
        </w:trPr>
        <w:tc>
          <w:tcPr>
            <w:tcW w:w="2538" w:type="dxa"/>
            <w:gridSpan w:val="3"/>
            <w:shd w:val="pct5" w:color="auto" w:fill="FFFFFF"/>
          </w:tcPr>
          <w:p w14:paraId="13F76825" w14:textId="77777777" w:rsidR="00AE2883" w:rsidRPr="005C3AA2" w:rsidRDefault="00AE2883">
            <w:pPr>
              <w:pStyle w:val="Heading3"/>
              <w:rPr>
                <w:rFonts w:ascii="Bell MT" w:hAnsi="Bell MT" w:cs="Arial"/>
                <w:color w:val="auto"/>
                <w:sz w:val="24"/>
                <w:szCs w:val="24"/>
                <w:rPrChange w:id="437" w:author="HP User" w:date="2021-10-31T16:52:00Z">
                  <w:rPr>
                    <w:rFonts w:cs="Arial"/>
                    <w:color w:val="auto"/>
                    <w:sz w:val="18"/>
                    <w:szCs w:val="18"/>
                  </w:rPr>
                </w:rPrChange>
              </w:rPr>
            </w:pPr>
            <w:r w:rsidRPr="005C3AA2">
              <w:rPr>
                <w:rFonts w:ascii="Bell MT" w:hAnsi="Bell MT" w:cs="Arial"/>
                <w:color w:val="auto"/>
                <w:sz w:val="24"/>
                <w:szCs w:val="24"/>
                <w:rPrChange w:id="438" w:author="HP User" w:date="2021-10-31T16:52:00Z">
                  <w:rPr>
                    <w:rFonts w:cs="Arial"/>
                    <w:color w:val="auto"/>
                    <w:sz w:val="18"/>
                    <w:szCs w:val="18"/>
                  </w:rPr>
                </w:rPrChange>
              </w:rPr>
              <w:t>Project Manager</w:t>
            </w:r>
          </w:p>
        </w:tc>
        <w:tc>
          <w:tcPr>
            <w:tcW w:w="2610" w:type="dxa"/>
            <w:gridSpan w:val="3"/>
          </w:tcPr>
          <w:p w14:paraId="15631DA0" w14:textId="38EF7F68" w:rsidR="00AE2883" w:rsidRPr="005C3AA2" w:rsidRDefault="00BE6595">
            <w:pPr>
              <w:pStyle w:val="CovFormText"/>
              <w:rPr>
                <w:rFonts w:ascii="Bell MT" w:hAnsi="Bell MT" w:cs="Arial"/>
                <w:sz w:val="24"/>
                <w:szCs w:val="24"/>
                <w:rPrChange w:id="439" w:author="HP User" w:date="2021-10-31T16:52:00Z">
                  <w:rPr>
                    <w:rFonts w:cs="Arial"/>
                    <w:szCs w:val="18"/>
                  </w:rPr>
                </w:rPrChange>
              </w:rPr>
            </w:pPr>
            <w:ins w:id="440" w:author="HP User" w:date="2021-10-31T16:54:00Z">
              <w:r>
                <w:rPr>
                  <w:rFonts w:ascii="Bell MT" w:hAnsi="Bell MT" w:cs="Arial"/>
                  <w:sz w:val="24"/>
                  <w:szCs w:val="24"/>
                </w:rPr>
                <w:t xml:space="preserve">Julie </w:t>
              </w:r>
            </w:ins>
          </w:p>
        </w:tc>
        <w:tc>
          <w:tcPr>
            <w:tcW w:w="3330" w:type="dxa"/>
            <w:gridSpan w:val="3"/>
          </w:tcPr>
          <w:p w14:paraId="16742FDC" w14:textId="77777777" w:rsidR="00AE2883" w:rsidRPr="00703989" w:rsidRDefault="00AE2883">
            <w:pPr>
              <w:pStyle w:val="CovFormText"/>
              <w:rPr>
                <w:rFonts w:ascii="Bell MT" w:hAnsi="Bell MT" w:cs="Arial"/>
                <w:bCs/>
                <w:iCs/>
                <w:sz w:val="24"/>
                <w:szCs w:val="24"/>
                <w:rPrChange w:id="441" w:author="HP User" w:date="2021-10-31T16:54:00Z">
                  <w:rPr>
                    <w:rFonts w:cs="Arial"/>
                    <w:b/>
                    <w:i/>
                    <w:szCs w:val="18"/>
                  </w:rPr>
                </w:rPrChange>
              </w:rPr>
            </w:pPr>
          </w:p>
        </w:tc>
        <w:tc>
          <w:tcPr>
            <w:tcW w:w="1621" w:type="dxa"/>
          </w:tcPr>
          <w:p w14:paraId="025CCF43" w14:textId="77777777" w:rsidR="00AE2883" w:rsidRPr="005C3AA2" w:rsidRDefault="00AE2883">
            <w:pPr>
              <w:pStyle w:val="CovFormText"/>
              <w:rPr>
                <w:rFonts w:ascii="Bell MT" w:hAnsi="Bell MT" w:cs="Arial"/>
                <w:sz w:val="24"/>
                <w:szCs w:val="24"/>
                <w:rPrChange w:id="442" w:author="HP User" w:date="2021-10-31T16:52:00Z">
                  <w:rPr>
                    <w:rFonts w:cs="Arial"/>
                    <w:szCs w:val="18"/>
                  </w:rPr>
                </w:rPrChange>
              </w:rPr>
            </w:pPr>
          </w:p>
        </w:tc>
      </w:tr>
      <w:tr w:rsidR="00AE2883" w:rsidRPr="005C3AA2" w14:paraId="72E13837" w14:textId="77777777">
        <w:trPr>
          <w:cantSplit/>
          <w:tblHeader/>
        </w:trPr>
        <w:tc>
          <w:tcPr>
            <w:tcW w:w="10099" w:type="dxa"/>
            <w:gridSpan w:val="10"/>
            <w:shd w:val="clear" w:color="auto" w:fill="800080"/>
          </w:tcPr>
          <w:p w14:paraId="21346A5D" w14:textId="77777777" w:rsidR="00AE2883" w:rsidRPr="005C3AA2" w:rsidRDefault="002112B3">
            <w:pPr>
              <w:pStyle w:val="Heading3"/>
              <w:rPr>
                <w:rFonts w:ascii="Bell MT" w:hAnsi="Bell MT" w:cs="Arial"/>
                <w:sz w:val="24"/>
                <w:szCs w:val="24"/>
                <w:rPrChange w:id="443" w:author="HP User" w:date="2021-10-31T16:52:00Z">
                  <w:rPr>
                    <w:rFonts w:cs="Arial"/>
                    <w:sz w:val="18"/>
                    <w:szCs w:val="18"/>
                  </w:rPr>
                </w:rPrChange>
              </w:rPr>
            </w:pPr>
            <w:r w:rsidRPr="005C3AA2">
              <w:rPr>
                <w:rFonts w:ascii="Bell MT" w:hAnsi="Bell MT" w:cs="Arial"/>
                <w:sz w:val="24"/>
                <w:szCs w:val="24"/>
                <w:rPrChange w:id="444" w:author="HP User" w:date="2021-10-31T16:52:00Z">
                  <w:rPr>
                    <w:rFonts w:cs="Arial"/>
                    <w:sz w:val="18"/>
                    <w:szCs w:val="18"/>
                  </w:rPr>
                </w:rPrChange>
              </w:rPr>
              <w:t>7</w:t>
            </w:r>
            <w:r w:rsidR="00AE2883" w:rsidRPr="005C3AA2">
              <w:rPr>
                <w:rFonts w:ascii="Bell MT" w:hAnsi="Bell MT" w:cs="Arial"/>
                <w:sz w:val="24"/>
                <w:szCs w:val="24"/>
                <w:rPrChange w:id="445" w:author="HP User" w:date="2021-10-31T16:52:00Z">
                  <w:rPr>
                    <w:rFonts w:cs="Arial"/>
                    <w:sz w:val="18"/>
                    <w:szCs w:val="18"/>
                  </w:rPr>
                </w:rPrChange>
              </w:rPr>
              <w:t>.  Notes</w:t>
            </w:r>
          </w:p>
        </w:tc>
      </w:tr>
      <w:tr w:rsidR="00AE2883" w:rsidRPr="005C3AA2" w14:paraId="0D3CF1A6" w14:textId="77777777">
        <w:tc>
          <w:tcPr>
            <w:tcW w:w="10099" w:type="dxa"/>
            <w:gridSpan w:val="10"/>
          </w:tcPr>
          <w:p w14:paraId="45368C4B" w14:textId="77777777" w:rsidR="00F1160C" w:rsidRPr="005C3AA2" w:rsidRDefault="00F1160C">
            <w:pPr>
              <w:pStyle w:val="CovFormText"/>
              <w:rPr>
                <w:rFonts w:ascii="Bell MT" w:hAnsi="Bell MT" w:cs="Arial"/>
                <w:sz w:val="24"/>
                <w:szCs w:val="24"/>
                <w:rPrChange w:id="446" w:author="HP User" w:date="2021-10-31T16:52:00Z">
                  <w:rPr>
                    <w:rFonts w:cs="Arial"/>
                    <w:szCs w:val="18"/>
                  </w:rPr>
                </w:rPrChange>
              </w:rPr>
            </w:pPr>
          </w:p>
          <w:p w14:paraId="58B0EBE4" w14:textId="77777777" w:rsidR="00F1160C" w:rsidRPr="005C3AA2" w:rsidRDefault="00F1160C">
            <w:pPr>
              <w:pStyle w:val="CovFormText"/>
              <w:rPr>
                <w:rFonts w:ascii="Bell MT" w:hAnsi="Bell MT" w:cs="Arial"/>
                <w:sz w:val="24"/>
                <w:szCs w:val="24"/>
                <w:rPrChange w:id="447" w:author="HP User" w:date="2021-10-31T16:52:00Z">
                  <w:rPr>
                    <w:rFonts w:cs="Arial"/>
                    <w:szCs w:val="18"/>
                  </w:rPr>
                </w:rPrChange>
              </w:rPr>
            </w:pPr>
          </w:p>
          <w:p w14:paraId="16567115" w14:textId="77777777" w:rsidR="00F1160C" w:rsidRPr="005C3AA2" w:rsidRDefault="00F1160C">
            <w:pPr>
              <w:pStyle w:val="CovFormText"/>
              <w:rPr>
                <w:rFonts w:ascii="Bell MT" w:hAnsi="Bell MT" w:cs="Arial"/>
                <w:sz w:val="24"/>
                <w:szCs w:val="24"/>
                <w:rPrChange w:id="448" w:author="HP User" w:date="2021-10-31T16:52:00Z">
                  <w:rPr>
                    <w:rFonts w:cs="Arial"/>
                    <w:szCs w:val="18"/>
                  </w:rPr>
                </w:rPrChange>
              </w:rPr>
            </w:pPr>
          </w:p>
        </w:tc>
      </w:tr>
    </w:tbl>
    <w:p w14:paraId="760F1790" w14:textId="77777777" w:rsidR="00AE2883" w:rsidRPr="005C3AA2" w:rsidRDefault="00AE2883" w:rsidP="00F1160C">
      <w:pPr>
        <w:pStyle w:val="FootnoteText"/>
        <w:rPr>
          <w:rFonts w:ascii="Bell MT" w:hAnsi="Bell MT"/>
          <w:sz w:val="24"/>
          <w:szCs w:val="24"/>
          <w:rPrChange w:id="449" w:author="HP User" w:date="2021-10-31T16:52:00Z">
            <w:rPr/>
          </w:rPrChange>
        </w:rPr>
      </w:pPr>
    </w:p>
    <w:sectPr w:rsidR="00AE2883" w:rsidRPr="005C3AA2" w:rsidSect="005431EA">
      <w:headerReference w:type="default" r:id="rId10"/>
      <w:footerReference w:type="default" r:id="rId11"/>
      <w:type w:val="continuous"/>
      <w:pgSz w:w="12240" w:h="15840" w:code="1"/>
      <w:pgMar w:top="345" w:right="1296" w:bottom="432" w:left="1296"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0BC321" w14:textId="77777777" w:rsidR="00167DDC" w:rsidRDefault="00167DDC">
      <w:r>
        <w:separator/>
      </w:r>
    </w:p>
  </w:endnote>
  <w:endnote w:type="continuationSeparator" w:id="0">
    <w:p w14:paraId="1A37ADD8" w14:textId="77777777" w:rsidR="00167DDC" w:rsidRDefault="00167D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ell MT">
    <w:panose1 w:val="020205030603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top w:val="single" w:sz="6" w:space="0" w:color="auto"/>
      </w:tblBorders>
      <w:tblLayout w:type="fixed"/>
      <w:tblLook w:val="0000" w:firstRow="0" w:lastRow="0" w:firstColumn="0" w:lastColumn="0" w:noHBand="0" w:noVBand="0"/>
    </w:tblPr>
    <w:tblGrid>
      <w:gridCol w:w="4680"/>
      <w:gridCol w:w="5418"/>
    </w:tblGrid>
    <w:tr w:rsidR="007E43A2" w14:paraId="416326D2" w14:textId="77777777">
      <w:trPr>
        <w:trHeight w:val="350"/>
      </w:trPr>
      <w:tc>
        <w:tcPr>
          <w:tcW w:w="4680" w:type="dxa"/>
        </w:tcPr>
        <w:p w14:paraId="2A82A00A" w14:textId="77777777" w:rsidR="007E43A2" w:rsidRPr="007E43A2" w:rsidRDefault="007E43A2">
          <w:pPr>
            <w:spacing w:before="60"/>
            <w:rPr>
              <w:color w:val="808080"/>
              <w:sz w:val="18"/>
              <w:szCs w:val="18"/>
            </w:rPr>
          </w:pPr>
          <w:r w:rsidRPr="007E43A2">
            <w:rPr>
              <w:color w:val="808080"/>
              <w:sz w:val="18"/>
              <w:szCs w:val="18"/>
            </w:rPr>
            <w:t>Submitted by: [Name]</w:t>
          </w:r>
        </w:p>
      </w:tc>
      <w:tc>
        <w:tcPr>
          <w:tcW w:w="5418" w:type="dxa"/>
        </w:tcPr>
        <w:p w14:paraId="70427A85" w14:textId="77777777" w:rsidR="007E43A2" w:rsidRPr="007E43A2" w:rsidRDefault="007E43A2">
          <w:pPr>
            <w:spacing w:before="60"/>
            <w:jc w:val="right"/>
            <w:rPr>
              <w:color w:val="808080"/>
              <w:sz w:val="18"/>
              <w:szCs w:val="18"/>
            </w:rPr>
          </w:pPr>
          <w:r w:rsidRPr="007E43A2">
            <w:rPr>
              <w:color w:val="808080"/>
              <w:sz w:val="18"/>
              <w:szCs w:val="18"/>
            </w:rPr>
            <w:t xml:space="preserve">Page </w:t>
          </w:r>
          <w:r w:rsidRPr="007E43A2">
            <w:rPr>
              <w:color w:val="808080"/>
              <w:sz w:val="18"/>
              <w:szCs w:val="18"/>
            </w:rPr>
            <w:fldChar w:fldCharType="begin"/>
          </w:r>
          <w:r w:rsidRPr="007E43A2">
            <w:rPr>
              <w:color w:val="808080"/>
              <w:sz w:val="18"/>
              <w:szCs w:val="18"/>
            </w:rPr>
            <w:instrText xml:space="preserve"> PAGE </w:instrText>
          </w:r>
          <w:r w:rsidRPr="007E43A2">
            <w:rPr>
              <w:color w:val="808080"/>
              <w:sz w:val="18"/>
              <w:szCs w:val="18"/>
            </w:rPr>
            <w:fldChar w:fldCharType="separate"/>
          </w:r>
          <w:r w:rsidR="00CA158B">
            <w:rPr>
              <w:noProof/>
              <w:color w:val="808080"/>
              <w:sz w:val="18"/>
              <w:szCs w:val="18"/>
            </w:rPr>
            <w:t>1</w:t>
          </w:r>
          <w:r w:rsidRPr="007E43A2">
            <w:rPr>
              <w:color w:val="808080"/>
              <w:sz w:val="18"/>
              <w:szCs w:val="18"/>
            </w:rPr>
            <w:fldChar w:fldCharType="end"/>
          </w:r>
          <w:r w:rsidRPr="007E43A2">
            <w:rPr>
              <w:color w:val="808080"/>
              <w:sz w:val="18"/>
              <w:szCs w:val="18"/>
            </w:rPr>
            <w:t xml:space="preserve"> of </w:t>
          </w:r>
          <w:r w:rsidRPr="007E43A2">
            <w:rPr>
              <w:color w:val="808080"/>
              <w:sz w:val="18"/>
              <w:szCs w:val="18"/>
            </w:rPr>
            <w:fldChar w:fldCharType="begin"/>
          </w:r>
          <w:r w:rsidRPr="007E43A2">
            <w:rPr>
              <w:color w:val="808080"/>
              <w:sz w:val="18"/>
              <w:szCs w:val="18"/>
            </w:rPr>
            <w:instrText xml:space="preserve"> NUMPAGES </w:instrText>
          </w:r>
          <w:r w:rsidRPr="007E43A2">
            <w:rPr>
              <w:color w:val="808080"/>
              <w:sz w:val="18"/>
              <w:szCs w:val="18"/>
            </w:rPr>
            <w:fldChar w:fldCharType="separate"/>
          </w:r>
          <w:r w:rsidR="00CA158B">
            <w:rPr>
              <w:noProof/>
              <w:color w:val="808080"/>
              <w:sz w:val="18"/>
              <w:szCs w:val="18"/>
            </w:rPr>
            <w:t>2</w:t>
          </w:r>
          <w:r w:rsidRPr="007E43A2">
            <w:rPr>
              <w:color w:val="808080"/>
              <w:sz w:val="18"/>
              <w:szCs w:val="18"/>
            </w:rPr>
            <w:fldChar w:fldCharType="end"/>
          </w:r>
          <w:r w:rsidRPr="007E43A2">
            <w:rPr>
              <w:color w:val="808080"/>
              <w:sz w:val="18"/>
              <w:szCs w:val="18"/>
            </w:rPr>
            <w:t xml:space="preserve"> </w:t>
          </w:r>
        </w:p>
      </w:tc>
    </w:tr>
  </w:tbl>
  <w:p w14:paraId="13D50C5A" w14:textId="77777777" w:rsidR="007E43A2" w:rsidRDefault="007E43A2">
    <w:pPr>
      <w:pStyle w:val="Footer"/>
      <w:rPr>
        <w:sz w:val="20"/>
      </w:rPr>
    </w:pPr>
  </w:p>
  <w:p w14:paraId="6F4785CD" w14:textId="331C7050" w:rsidR="00496F23" w:rsidRPr="00496F23" w:rsidRDefault="00496F23" w:rsidP="00496F23">
    <w:pPr>
      <w:pStyle w:val="Footer"/>
      <w:jc w:val="cen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26EE61" w14:textId="77777777" w:rsidR="00167DDC" w:rsidRDefault="00167DDC">
      <w:r>
        <w:separator/>
      </w:r>
    </w:p>
  </w:footnote>
  <w:footnote w:type="continuationSeparator" w:id="0">
    <w:p w14:paraId="108B5F79" w14:textId="77777777" w:rsidR="00167DDC" w:rsidRDefault="00167D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080" w:type="dxa"/>
      <w:tblBorders>
        <w:bottom w:val="single" w:sz="6" w:space="0" w:color="auto"/>
      </w:tblBorders>
      <w:tblLayout w:type="fixed"/>
      <w:tblLook w:val="0000" w:firstRow="0" w:lastRow="0" w:firstColumn="0" w:lastColumn="0" w:noHBand="0" w:noVBand="0"/>
    </w:tblPr>
    <w:tblGrid>
      <w:gridCol w:w="10080"/>
    </w:tblGrid>
    <w:tr w:rsidR="000F607F" w14:paraId="079D2056" w14:textId="77777777" w:rsidTr="000F607F">
      <w:trPr>
        <w:cantSplit/>
        <w:trHeight w:val="450"/>
      </w:trPr>
      <w:tc>
        <w:tcPr>
          <w:tcW w:w="10080" w:type="dxa"/>
          <w:tcBorders>
            <w:top w:val="nil"/>
            <w:left w:val="nil"/>
            <w:bottom w:val="single" w:sz="6" w:space="0" w:color="auto"/>
            <w:right w:val="nil"/>
          </w:tcBorders>
        </w:tcPr>
        <w:p w14:paraId="660484C7" w14:textId="6C3BD5DF" w:rsidR="000F607F" w:rsidRPr="008A37BE" w:rsidRDefault="000F607F" w:rsidP="00BF388B">
          <w:pPr>
            <w:rPr>
              <w:rFonts w:cs="Arial"/>
              <w:b/>
              <w:bCs/>
              <w:color w:val="800080"/>
            </w:rPr>
          </w:pPr>
          <w:r w:rsidRPr="008A37BE">
            <w:rPr>
              <w:rFonts w:cs="Arial"/>
              <w:b/>
              <w:bCs/>
              <w:color w:val="800080"/>
              <w:sz w:val="32"/>
              <w:szCs w:val="32"/>
            </w:rPr>
            <w:t>Project Charter</w:t>
          </w:r>
          <w:r w:rsidR="00725853">
            <w:rPr>
              <w:rFonts w:cs="Arial"/>
              <w:b/>
              <w:bCs/>
              <w:color w:val="800080"/>
              <w:sz w:val="32"/>
              <w:szCs w:val="32"/>
            </w:rPr>
            <w:t xml:space="preserve"> – (</w:t>
          </w:r>
          <w:ins w:id="450" w:author="HP User" w:date="2021-10-31T17:21:00Z">
            <w:r w:rsidR="006A4C1B">
              <w:rPr>
                <w:rFonts w:cs="Arial"/>
                <w:b/>
                <w:bCs/>
                <w:color w:val="800080"/>
                <w:sz w:val="32"/>
                <w:szCs w:val="32"/>
              </w:rPr>
              <w:t>New Kitchen Heaven Retail Store</w:t>
            </w:r>
          </w:ins>
          <w:del w:id="451" w:author="HP User" w:date="2021-10-31T17:21:00Z">
            <w:r w:rsidR="00725853" w:rsidDel="006A4C1B">
              <w:rPr>
                <w:rFonts w:cs="Arial"/>
                <w:b/>
                <w:bCs/>
                <w:color w:val="800080"/>
                <w:sz w:val="32"/>
                <w:szCs w:val="32"/>
              </w:rPr>
              <w:delText>Project</w:delText>
            </w:r>
          </w:del>
          <w:del w:id="452" w:author="HP User" w:date="2021-10-31T17:20:00Z">
            <w:r w:rsidR="00725853" w:rsidDel="006A4C1B">
              <w:rPr>
                <w:rFonts w:cs="Arial"/>
                <w:b/>
                <w:bCs/>
                <w:color w:val="800080"/>
                <w:sz w:val="32"/>
                <w:szCs w:val="32"/>
              </w:rPr>
              <w:delText xml:space="preserve"> Name</w:delText>
            </w:r>
          </w:del>
          <w:r w:rsidR="00725853">
            <w:rPr>
              <w:rFonts w:cs="Arial"/>
              <w:b/>
              <w:bCs/>
              <w:color w:val="800080"/>
              <w:sz w:val="32"/>
              <w:szCs w:val="32"/>
            </w:rPr>
            <w:t>)</w:t>
          </w:r>
        </w:p>
      </w:tc>
    </w:tr>
  </w:tbl>
  <w:p w14:paraId="31EE29E8" w14:textId="77777777" w:rsidR="007E43A2" w:rsidRDefault="007E43A2" w:rsidP="00391BF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28F5692"/>
    <w:multiLevelType w:val="hybridMultilevel"/>
    <w:tmpl w:val="C816AF7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0667551E"/>
    <w:multiLevelType w:val="hybridMultilevel"/>
    <w:tmpl w:val="9FE6E4EA"/>
    <w:lvl w:ilvl="0" w:tplc="0B82EE54">
      <w:numFmt w:val="bullet"/>
      <w:lvlText w:val="-"/>
      <w:lvlJc w:val="left"/>
      <w:pPr>
        <w:tabs>
          <w:tab w:val="num" w:pos="495"/>
        </w:tabs>
        <w:ind w:left="495" w:hanging="360"/>
      </w:pPr>
      <w:rPr>
        <w:rFonts w:ascii="Arial" w:eastAsia="Times New Roman" w:hAnsi="Arial" w:cs="Arial" w:hint="default"/>
      </w:rPr>
    </w:lvl>
    <w:lvl w:ilvl="1" w:tplc="04090003" w:tentative="1">
      <w:start w:val="1"/>
      <w:numFmt w:val="bullet"/>
      <w:lvlText w:val="o"/>
      <w:lvlJc w:val="left"/>
      <w:pPr>
        <w:tabs>
          <w:tab w:val="num" w:pos="1215"/>
        </w:tabs>
        <w:ind w:left="1215" w:hanging="360"/>
      </w:pPr>
      <w:rPr>
        <w:rFonts w:ascii="Courier New" w:hAnsi="Courier New" w:cs="Courier New" w:hint="default"/>
      </w:rPr>
    </w:lvl>
    <w:lvl w:ilvl="2" w:tplc="04090005" w:tentative="1">
      <w:start w:val="1"/>
      <w:numFmt w:val="bullet"/>
      <w:lvlText w:val=""/>
      <w:lvlJc w:val="left"/>
      <w:pPr>
        <w:tabs>
          <w:tab w:val="num" w:pos="1935"/>
        </w:tabs>
        <w:ind w:left="1935" w:hanging="360"/>
      </w:pPr>
      <w:rPr>
        <w:rFonts w:ascii="Wingdings" w:hAnsi="Wingdings" w:hint="default"/>
      </w:rPr>
    </w:lvl>
    <w:lvl w:ilvl="3" w:tplc="04090001" w:tentative="1">
      <w:start w:val="1"/>
      <w:numFmt w:val="bullet"/>
      <w:lvlText w:val=""/>
      <w:lvlJc w:val="left"/>
      <w:pPr>
        <w:tabs>
          <w:tab w:val="num" w:pos="2655"/>
        </w:tabs>
        <w:ind w:left="2655" w:hanging="360"/>
      </w:pPr>
      <w:rPr>
        <w:rFonts w:ascii="Symbol" w:hAnsi="Symbol" w:hint="default"/>
      </w:rPr>
    </w:lvl>
    <w:lvl w:ilvl="4" w:tplc="04090003" w:tentative="1">
      <w:start w:val="1"/>
      <w:numFmt w:val="bullet"/>
      <w:lvlText w:val="o"/>
      <w:lvlJc w:val="left"/>
      <w:pPr>
        <w:tabs>
          <w:tab w:val="num" w:pos="3375"/>
        </w:tabs>
        <w:ind w:left="3375" w:hanging="360"/>
      </w:pPr>
      <w:rPr>
        <w:rFonts w:ascii="Courier New" w:hAnsi="Courier New" w:cs="Courier New" w:hint="default"/>
      </w:rPr>
    </w:lvl>
    <w:lvl w:ilvl="5" w:tplc="04090005" w:tentative="1">
      <w:start w:val="1"/>
      <w:numFmt w:val="bullet"/>
      <w:lvlText w:val=""/>
      <w:lvlJc w:val="left"/>
      <w:pPr>
        <w:tabs>
          <w:tab w:val="num" w:pos="4095"/>
        </w:tabs>
        <w:ind w:left="4095" w:hanging="360"/>
      </w:pPr>
      <w:rPr>
        <w:rFonts w:ascii="Wingdings" w:hAnsi="Wingdings" w:hint="default"/>
      </w:rPr>
    </w:lvl>
    <w:lvl w:ilvl="6" w:tplc="04090001" w:tentative="1">
      <w:start w:val="1"/>
      <w:numFmt w:val="bullet"/>
      <w:lvlText w:val=""/>
      <w:lvlJc w:val="left"/>
      <w:pPr>
        <w:tabs>
          <w:tab w:val="num" w:pos="4815"/>
        </w:tabs>
        <w:ind w:left="4815" w:hanging="360"/>
      </w:pPr>
      <w:rPr>
        <w:rFonts w:ascii="Symbol" w:hAnsi="Symbol" w:hint="default"/>
      </w:rPr>
    </w:lvl>
    <w:lvl w:ilvl="7" w:tplc="04090003" w:tentative="1">
      <w:start w:val="1"/>
      <w:numFmt w:val="bullet"/>
      <w:lvlText w:val="o"/>
      <w:lvlJc w:val="left"/>
      <w:pPr>
        <w:tabs>
          <w:tab w:val="num" w:pos="5535"/>
        </w:tabs>
        <w:ind w:left="5535" w:hanging="360"/>
      </w:pPr>
      <w:rPr>
        <w:rFonts w:ascii="Courier New" w:hAnsi="Courier New" w:cs="Courier New" w:hint="default"/>
      </w:rPr>
    </w:lvl>
    <w:lvl w:ilvl="8" w:tplc="04090005" w:tentative="1">
      <w:start w:val="1"/>
      <w:numFmt w:val="bullet"/>
      <w:lvlText w:val=""/>
      <w:lvlJc w:val="left"/>
      <w:pPr>
        <w:tabs>
          <w:tab w:val="num" w:pos="6255"/>
        </w:tabs>
        <w:ind w:left="6255" w:hanging="360"/>
      </w:pPr>
      <w:rPr>
        <w:rFonts w:ascii="Wingdings" w:hAnsi="Wingdings" w:hint="default"/>
      </w:rPr>
    </w:lvl>
  </w:abstractNum>
  <w:abstractNum w:abstractNumId="3" w15:restartNumberingAfterBreak="0">
    <w:nsid w:val="06A17EB9"/>
    <w:multiLevelType w:val="hybridMultilevel"/>
    <w:tmpl w:val="AB3CBBF6"/>
    <w:lvl w:ilvl="0" w:tplc="C074B31A">
      <w:start w:val="1"/>
      <w:numFmt w:val="bullet"/>
      <w:lvlText w:val=""/>
      <w:lvlJc w:val="left"/>
      <w:pPr>
        <w:tabs>
          <w:tab w:val="num" w:pos="360"/>
        </w:tabs>
        <w:ind w:left="648" w:hanging="288"/>
      </w:pPr>
      <w:rPr>
        <w:rFonts w:ascii="Symbol" w:hAnsi="Symbol" w:hint="default"/>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0AE1099"/>
    <w:multiLevelType w:val="hybridMultilevel"/>
    <w:tmpl w:val="F94A2560"/>
    <w:lvl w:ilvl="0" w:tplc="C074B31A">
      <w:start w:val="1"/>
      <w:numFmt w:val="bullet"/>
      <w:lvlText w:val=""/>
      <w:lvlJc w:val="left"/>
      <w:pPr>
        <w:tabs>
          <w:tab w:val="num" w:pos="360"/>
        </w:tabs>
        <w:ind w:left="648" w:hanging="288"/>
      </w:pPr>
      <w:rPr>
        <w:rFonts w:ascii="Symbol" w:hAnsi="Symbol" w:hint="default"/>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A015960"/>
    <w:multiLevelType w:val="hybridMultilevel"/>
    <w:tmpl w:val="203AAE7C"/>
    <w:lvl w:ilvl="0" w:tplc="39C0EADA">
      <w:start w:val="1"/>
      <w:numFmt w:val="bullet"/>
      <w:lvlText w:val="•"/>
      <w:lvlJc w:val="left"/>
      <w:pPr>
        <w:tabs>
          <w:tab w:val="num" w:pos="720"/>
        </w:tabs>
        <w:ind w:left="720" w:hanging="360"/>
      </w:pPr>
      <w:rPr>
        <w:rFonts w:ascii="Times New Roman" w:hAnsi="Times New Roman" w:hint="default"/>
      </w:rPr>
    </w:lvl>
    <w:lvl w:ilvl="1" w:tplc="410AA656" w:tentative="1">
      <w:start w:val="1"/>
      <w:numFmt w:val="bullet"/>
      <w:lvlText w:val="•"/>
      <w:lvlJc w:val="left"/>
      <w:pPr>
        <w:tabs>
          <w:tab w:val="num" w:pos="1440"/>
        </w:tabs>
        <w:ind w:left="1440" w:hanging="360"/>
      </w:pPr>
      <w:rPr>
        <w:rFonts w:ascii="Times New Roman" w:hAnsi="Times New Roman" w:hint="default"/>
      </w:rPr>
    </w:lvl>
    <w:lvl w:ilvl="2" w:tplc="B52E2774" w:tentative="1">
      <w:start w:val="1"/>
      <w:numFmt w:val="bullet"/>
      <w:lvlText w:val="•"/>
      <w:lvlJc w:val="left"/>
      <w:pPr>
        <w:tabs>
          <w:tab w:val="num" w:pos="2160"/>
        </w:tabs>
        <w:ind w:left="2160" w:hanging="360"/>
      </w:pPr>
      <w:rPr>
        <w:rFonts w:ascii="Times New Roman" w:hAnsi="Times New Roman" w:hint="default"/>
      </w:rPr>
    </w:lvl>
    <w:lvl w:ilvl="3" w:tplc="E55EF0F8" w:tentative="1">
      <w:start w:val="1"/>
      <w:numFmt w:val="bullet"/>
      <w:lvlText w:val="•"/>
      <w:lvlJc w:val="left"/>
      <w:pPr>
        <w:tabs>
          <w:tab w:val="num" w:pos="2880"/>
        </w:tabs>
        <w:ind w:left="2880" w:hanging="360"/>
      </w:pPr>
      <w:rPr>
        <w:rFonts w:ascii="Times New Roman" w:hAnsi="Times New Roman" w:hint="default"/>
      </w:rPr>
    </w:lvl>
    <w:lvl w:ilvl="4" w:tplc="EF1817A2" w:tentative="1">
      <w:start w:val="1"/>
      <w:numFmt w:val="bullet"/>
      <w:lvlText w:val="•"/>
      <w:lvlJc w:val="left"/>
      <w:pPr>
        <w:tabs>
          <w:tab w:val="num" w:pos="3600"/>
        </w:tabs>
        <w:ind w:left="3600" w:hanging="360"/>
      </w:pPr>
      <w:rPr>
        <w:rFonts w:ascii="Times New Roman" w:hAnsi="Times New Roman" w:hint="default"/>
      </w:rPr>
    </w:lvl>
    <w:lvl w:ilvl="5" w:tplc="EECA6B76" w:tentative="1">
      <w:start w:val="1"/>
      <w:numFmt w:val="bullet"/>
      <w:lvlText w:val="•"/>
      <w:lvlJc w:val="left"/>
      <w:pPr>
        <w:tabs>
          <w:tab w:val="num" w:pos="4320"/>
        </w:tabs>
        <w:ind w:left="4320" w:hanging="360"/>
      </w:pPr>
      <w:rPr>
        <w:rFonts w:ascii="Times New Roman" w:hAnsi="Times New Roman" w:hint="default"/>
      </w:rPr>
    </w:lvl>
    <w:lvl w:ilvl="6" w:tplc="00287B2C" w:tentative="1">
      <w:start w:val="1"/>
      <w:numFmt w:val="bullet"/>
      <w:lvlText w:val="•"/>
      <w:lvlJc w:val="left"/>
      <w:pPr>
        <w:tabs>
          <w:tab w:val="num" w:pos="5040"/>
        </w:tabs>
        <w:ind w:left="5040" w:hanging="360"/>
      </w:pPr>
      <w:rPr>
        <w:rFonts w:ascii="Times New Roman" w:hAnsi="Times New Roman" w:hint="default"/>
      </w:rPr>
    </w:lvl>
    <w:lvl w:ilvl="7" w:tplc="ECF0461C" w:tentative="1">
      <w:start w:val="1"/>
      <w:numFmt w:val="bullet"/>
      <w:lvlText w:val="•"/>
      <w:lvlJc w:val="left"/>
      <w:pPr>
        <w:tabs>
          <w:tab w:val="num" w:pos="5760"/>
        </w:tabs>
        <w:ind w:left="5760" w:hanging="360"/>
      </w:pPr>
      <w:rPr>
        <w:rFonts w:ascii="Times New Roman" w:hAnsi="Times New Roman" w:hint="default"/>
      </w:rPr>
    </w:lvl>
    <w:lvl w:ilvl="8" w:tplc="100C169E"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1CB925D2"/>
    <w:multiLevelType w:val="hybridMultilevel"/>
    <w:tmpl w:val="41E41CFE"/>
    <w:lvl w:ilvl="0" w:tplc="C074B31A">
      <w:start w:val="1"/>
      <w:numFmt w:val="bullet"/>
      <w:lvlText w:val=""/>
      <w:lvlJc w:val="left"/>
      <w:pPr>
        <w:tabs>
          <w:tab w:val="num" w:pos="360"/>
        </w:tabs>
        <w:ind w:left="648" w:hanging="288"/>
      </w:pPr>
      <w:rPr>
        <w:rFonts w:ascii="Symbol" w:hAnsi="Symbol" w:hint="default"/>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EEC0D25"/>
    <w:multiLevelType w:val="hybridMultilevel"/>
    <w:tmpl w:val="F066FCEC"/>
    <w:lvl w:ilvl="0" w:tplc="C074B31A">
      <w:start w:val="1"/>
      <w:numFmt w:val="bullet"/>
      <w:lvlText w:val=""/>
      <w:lvlJc w:val="left"/>
      <w:pPr>
        <w:tabs>
          <w:tab w:val="num" w:pos="360"/>
        </w:tabs>
        <w:ind w:left="648" w:hanging="288"/>
      </w:pPr>
      <w:rPr>
        <w:rFonts w:ascii="Symbol" w:hAnsi="Symbol" w:hint="default"/>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FE301F4"/>
    <w:multiLevelType w:val="hybridMultilevel"/>
    <w:tmpl w:val="5B3EAD9E"/>
    <w:lvl w:ilvl="0" w:tplc="C074B31A">
      <w:start w:val="1"/>
      <w:numFmt w:val="bullet"/>
      <w:lvlText w:val=""/>
      <w:lvlJc w:val="left"/>
      <w:pPr>
        <w:tabs>
          <w:tab w:val="num" w:pos="0"/>
        </w:tabs>
        <w:ind w:left="288" w:hanging="288"/>
      </w:pPr>
      <w:rPr>
        <w:rFonts w:ascii="Symbol" w:hAnsi="Symbol" w:hint="default"/>
        <w:sz w:val="20"/>
        <w:szCs w:val="20"/>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2FD0007B"/>
    <w:multiLevelType w:val="singleLevel"/>
    <w:tmpl w:val="4C4210C0"/>
    <w:lvl w:ilvl="0">
      <w:start w:val="1"/>
      <w:numFmt w:val="lowerLetter"/>
      <w:lvlText w:val="%1."/>
      <w:legacy w:legacy="1" w:legacySpace="120" w:legacyIndent="360"/>
      <w:lvlJc w:val="left"/>
      <w:pPr>
        <w:ind w:left="1440" w:hanging="360"/>
      </w:pPr>
    </w:lvl>
  </w:abstractNum>
  <w:abstractNum w:abstractNumId="10" w15:restartNumberingAfterBreak="0">
    <w:nsid w:val="50DB367C"/>
    <w:multiLevelType w:val="hybridMultilevel"/>
    <w:tmpl w:val="C764E0BC"/>
    <w:lvl w:ilvl="0" w:tplc="C074B31A">
      <w:start w:val="1"/>
      <w:numFmt w:val="bullet"/>
      <w:lvlText w:val=""/>
      <w:lvlJc w:val="left"/>
      <w:pPr>
        <w:tabs>
          <w:tab w:val="num" w:pos="360"/>
        </w:tabs>
        <w:ind w:left="648" w:hanging="288"/>
      </w:pPr>
      <w:rPr>
        <w:rFonts w:ascii="Symbol" w:hAnsi="Symbol" w:hint="default"/>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B650B96"/>
    <w:multiLevelType w:val="hybridMultilevel"/>
    <w:tmpl w:val="3DD6B0C6"/>
    <w:lvl w:ilvl="0" w:tplc="230E171A">
      <w:start w:val="1"/>
      <w:numFmt w:val="bullet"/>
      <w:lvlText w:val="•"/>
      <w:lvlJc w:val="left"/>
      <w:pPr>
        <w:tabs>
          <w:tab w:val="num" w:pos="720"/>
        </w:tabs>
        <w:ind w:left="720" w:hanging="360"/>
      </w:pPr>
      <w:rPr>
        <w:rFonts w:ascii="Times New Roman" w:hAnsi="Times New Roman" w:hint="default"/>
      </w:rPr>
    </w:lvl>
    <w:lvl w:ilvl="1" w:tplc="B4ACCEB2" w:tentative="1">
      <w:start w:val="1"/>
      <w:numFmt w:val="bullet"/>
      <w:lvlText w:val="•"/>
      <w:lvlJc w:val="left"/>
      <w:pPr>
        <w:tabs>
          <w:tab w:val="num" w:pos="1440"/>
        </w:tabs>
        <w:ind w:left="1440" w:hanging="360"/>
      </w:pPr>
      <w:rPr>
        <w:rFonts w:ascii="Times New Roman" w:hAnsi="Times New Roman" w:hint="default"/>
      </w:rPr>
    </w:lvl>
    <w:lvl w:ilvl="2" w:tplc="370C17DC" w:tentative="1">
      <w:start w:val="1"/>
      <w:numFmt w:val="bullet"/>
      <w:lvlText w:val="•"/>
      <w:lvlJc w:val="left"/>
      <w:pPr>
        <w:tabs>
          <w:tab w:val="num" w:pos="2160"/>
        </w:tabs>
        <w:ind w:left="2160" w:hanging="360"/>
      </w:pPr>
      <w:rPr>
        <w:rFonts w:ascii="Times New Roman" w:hAnsi="Times New Roman" w:hint="default"/>
      </w:rPr>
    </w:lvl>
    <w:lvl w:ilvl="3" w:tplc="A82404F6" w:tentative="1">
      <w:start w:val="1"/>
      <w:numFmt w:val="bullet"/>
      <w:lvlText w:val="•"/>
      <w:lvlJc w:val="left"/>
      <w:pPr>
        <w:tabs>
          <w:tab w:val="num" w:pos="2880"/>
        </w:tabs>
        <w:ind w:left="2880" w:hanging="360"/>
      </w:pPr>
      <w:rPr>
        <w:rFonts w:ascii="Times New Roman" w:hAnsi="Times New Roman" w:hint="default"/>
      </w:rPr>
    </w:lvl>
    <w:lvl w:ilvl="4" w:tplc="CC6ABB32" w:tentative="1">
      <w:start w:val="1"/>
      <w:numFmt w:val="bullet"/>
      <w:lvlText w:val="•"/>
      <w:lvlJc w:val="left"/>
      <w:pPr>
        <w:tabs>
          <w:tab w:val="num" w:pos="3600"/>
        </w:tabs>
        <w:ind w:left="3600" w:hanging="360"/>
      </w:pPr>
      <w:rPr>
        <w:rFonts w:ascii="Times New Roman" w:hAnsi="Times New Roman" w:hint="default"/>
      </w:rPr>
    </w:lvl>
    <w:lvl w:ilvl="5" w:tplc="1A4C2302" w:tentative="1">
      <w:start w:val="1"/>
      <w:numFmt w:val="bullet"/>
      <w:lvlText w:val="•"/>
      <w:lvlJc w:val="left"/>
      <w:pPr>
        <w:tabs>
          <w:tab w:val="num" w:pos="4320"/>
        </w:tabs>
        <w:ind w:left="4320" w:hanging="360"/>
      </w:pPr>
      <w:rPr>
        <w:rFonts w:ascii="Times New Roman" w:hAnsi="Times New Roman" w:hint="default"/>
      </w:rPr>
    </w:lvl>
    <w:lvl w:ilvl="6" w:tplc="8C3AFA1C" w:tentative="1">
      <w:start w:val="1"/>
      <w:numFmt w:val="bullet"/>
      <w:lvlText w:val="•"/>
      <w:lvlJc w:val="left"/>
      <w:pPr>
        <w:tabs>
          <w:tab w:val="num" w:pos="5040"/>
        </w:tabs>
        <w:ind w:left="5040" w:hanging="360"/>
      </w:pPr>
      <w:rPr>
        <w:rFonts w:ascii="Times New Roman" w:hAnsi="Times New Roman" w:hint="default"/>
      </w:rPr>
    </w:lvl>
    <w:lvl w:ilvl="7" w:tplc="9E56BBC6" w:tentative="1">
      <w:start w:val="1"/>
      <w:numFmt w:val="bullet"/>
      <w:lvlText w:val="•"/>
      <w:lvlJc w:val="left"/>
      <w:pPr>
        <w:tabs>
          <w:tab w:val="num" w:pos="5760"/>
        </w:tabs>
        <w:ind w:left="5760" w:hanging="360"/>
      </w:pPr>
      <w:rPr>
        <w:rFonts w:ascii="Times New Roman" w:hAnsi="Times New Roman" w:hint="default"/>
      </w:rPr>
    </w:lvl>
    <w:lvl w:ilvl="8" w:tplc="40B4AB18"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7F8C6D05"/>
    <w:multiLevelType w:val="singleLevel"/>
    <w:tmpl w:val="72FEE562"/>
    <w:lvl w:ilvl="0">
      <w:start w:val="1"/>
      <w:numFmt w:val="decimal"/>
      <w:lvlText w:val="%1."/>
      <w:legacy w:legacy="1" w:legacySpace="120" w:legacyIndent="360"/>
      <w:lvlJc w:val="left"/>
      <w:pPr>
        <w:ind w:left="360" w:hanging="360"/>
      </w:pPr>
    </w:lvl>
  </w:abstractNum>
  <w:num w:numId="1">
    <w:abstractNumId w:val="12"/>
  </w:num>
  <w:num w:numId="2">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3">
    <w:abstractNumId w:val="0"/>
    <w:lvlOverride w:ilvl="0">
      <w:lvl w:ilvl="0">
        <w:numFmt w:val="bullet"/>
        <w:lvlText w:val="è"/>
        <w:legacy w:legacy="1" w:legacySpace="120" w:legacyIndent="360"/>
        <w:lvlJc w:val="left"/>
        <w:pPr>
          <w:ind w:left="720" w:hanging="360"/>
        </w:pPr>
      </w:lvl>
    </w:lvlOverride>
  </w:num>
  <w:num w:numId="4">
    <w:abstractNumId w:val="9"/>
  </w:num>
  <w:num w:numId="5">
    <w:abstractNumId w:val="2"/>
  </w:num>
  <w:num w:numId="6">
    <w:abstractNumId w:val="5"/>
  </w:num>
  <w:num w:numId="7">
    <w:abstractNumId w:val="11"/>
  </w:num>
  <w:num w:numId="8">
    <w:abstractNumId w:val="6"/>
  </w:num>
  <w:num w:numId="9">
    <w:abstractNumId w:val="1"/>
  </w:num>
  <w:num w:numId="10">
    <w:abstractNumId w:val="4"/>
  </w:num>
  <w:num w:numId="11">
    <w:abstractNumId w:val="7"/>
  </w:num>
  <w:num w:numId="12">
    <w:abstractNumId w:val="10"/>
  </w:num>
  <w:num w:numId="13">
    <w:abstractNumId w:val="3"/>
  </w:num>
  <w:num w:numId="14">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HP User">
    <w15:presenceInfo w15:providerId="None" w15:userId="HP User"/>
  </w15:person>
  <w15:person w15:author="Wayne Purdin (GCE)">
    <w15:presenceInfo w15:providerId="AD" w15:userId="S::wayne.purdin@gce.com::5101c926-a530-4f11-b2c1-100ff4e1947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oNotHyphenateCap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zcyMjU1MLYwtjA0tDBU0lEKTi0uzszPAykwrAUA9npOOSwAAAA="/>
  </w:docVars>
  <w:rsids>
    <w:rsidRoot w:val="00AE2883"/>
    <w:rsid w:val="00004693"/>
    <w:rsid w:val="000048DA"/>
    <w:rsid w:val="0001406D"/>
    <w:rsid w:val="00025C4A"/>
    <w:rsid w:val="00025D17"/>
    <w:rsid w:val="00041B7E"/>
    <w:rsid w:val="00041D5B"/>
    <w:rsid w:val="00042F28"/>
    <w:rsid w:val="0005208F"/>
    <w:rsid w:val="00057B60"/>
    <w:rsid w:val="00081FE5"/>
    <w:rsid w:val="0008484C"/>
    <w:rsid w:val="000A0CC7"/>
    <w:rsid w:val="000A430E"/>
    <w:rsid w:val="000B37FD"/>
    <w:rsid w:val="000B5DC4"/>
    <w:rsid w:val="000B7BE1"/>
    <w:rsid w:val="000C29E8"/>
    <w:rsid w:val="000C42EA"/>
    <w:rsid w:val="000D1B7B"/>
    <w:rsid w:val="000E3999"/>
    <w:rsid w:val="000F54EE"/>
    <w:rsid w:val="000F607F"/>
    <w:rsid w:val="00103BB3"/>
    <w:rsid w:val="0011078E"/>
    <w:rsid w:val="001120C2"/>
    <w:rsid w:val="00112D92"/>
    <w:rsid w:val="00112F20"/>
    <w:rsid w:val="001137C5"/>
    <w:rsid w:val="001159E5"/>
    <w:rsid w:val="0012447D"/>
    <w:rsid w:val="001271A0"/>
    <w:rsid w:val="0014307E"/>
    <w:rsid w:val="001456A5"/>
    <w:rsid w:val="00167DDC"/>
    <w:rsid w:val="001838F5"/>
    <w:rsid w:val="001959A0"/>
    <w:rsid w:val="001A2460"/>
    <w:rsid w:val="001A6D47"/>
    <w:rsid w:val="001B025D"/>
    <w:rsid w:val="001B6A74"/>
    <w:rsid w:val="001C14FC"/>
    <w:rsid w:val="001C243E"/>
    <w:rsid w:val="001C79A2"/>
    <w:rsid w:val="001C7BAD"/>
    <w:rsid w:val="001D0D50"/>
    <w:rsid w:val="001D5CF3"/>
    <w:rsid w:val="001E0626"/>
    <w:rsid w:val="001E2681"/>
    <w:rsid w:val="001E5FBD"/>
    <w:rsid w:val="002112B3"/>
    <w:rsid w:val="00211C7C"/>
    <w:rsid w:val="0021394C"/>
    <w:rsid w:val="00220BF7"/>
    <w:rsid w:val="00230DB7"/>
    <w:rsid w:val="00232CE2"/>
    <w:rsid w:val="00234C97"/>
    <w:rsid w:val="00237F19"/>
    <w:rsid w:val="002455B5"/>
    <w:rsid w:val="00246DC0"/>
    <w:rsid w:val="002618AE"/>
    <w:rsid w:val="00263DB6"/>
    <w:rsid w:val="00270F9A"/>
    <w:rsid w:val="00290DCE"/>
    <w:rsid w:val="00294D69"/>
    <w:rsid w:val="00296740"/>
    <w:rsid w:val="00297D08"/>
    <w:rsid w:val="002A70B2"/>
    <w:rsid w:val="002B6BD5"/>
    <w:rsid w:val="002C518E"/>
    <w:rsid w:val="002C5E03"/>
    <w:rsid w:val="002D3F54"/>
    <w:rsid w:val="002E3A09"/>
    <w:rsid w:val="002F64B4"/>
    <w:rsid w:val="00317DBD"/>
    <w:rsid w:val="003265B8"/>
    <w:rsid w:val="003301D5"/>
    <w:rsid w:val="00331CDB"/>
    <w:rsid w:val="00335B14"/>
    <w:rsid w:val="00352714"/>
    <w:rsid w:val="0035360E"/>
    <w:rsid w:val="00361FE6"/>
    <w:rsid w:val="003638DD"/>
    <w:rsid w:val="00364383"/>
    <w:rsid w:val="00364C7C"/>
    <w:rsid w:val="003754EB"/>
    <w:rsid w:val="0038040D"/>
    <w:rsid w:val="003819B2"/>
    <w:rsid w:val="00386F94"/>
    <w:rsid w:val="00391BFC"/>
    <w:rsid w:val="003A188D"/>
    <w:rsid w:val="003A6FD3"/>
    <w:rsid w:val="003B57D6"/>
    <w:rsid w:val="003C2760"/>
    <w:rsid w:val="003D0036"/>
    <w:rsid w:val="003D0CD0"/>
    <w:rsid w:val="003D6231"/>
    <w:rsid w:val="003E04F4"/>
    <w:rsid w:val="003F2F88"/>
    <w:rsid w:val="00405346"/>
    <w:rsid w:val="00410B90"/>
    <w:rsid w:val="004121A9"/>
    <w:rsid w:val="00413141"/>
    <w:rsid w:val="00413324"/>
    <w:rsid w:val="00414868"/>
    <w:rsid w:val="00423847"/>
    <w:rsid w:val="0043493D"/>
    <w:rsid w:val="00444075"/>
    <w:rsid w:val="00445915"/>
    <w:rsid w:val="004475A9"/>
    <w:rsid w:val="00462427"/>
    <w:rsid w:val="004866C0"/>
    <w:rsid w:val="0048761C"/>
    <w:rsid w:val="00496F23"/>
    <w:rsid w:val="0049791C"/>
    <w:rsid w:val="004A699D"/>
    <w:rsid w:val="004C3600"/>
    <w:rsid w:val="004C49F9"/>
    <w:rsid w:val="004D2F0D"/>
    <w:rsid w:val="004E30EB"/>
    <w:rsid w:val="004E7228"/>
    <w:rsid w:val="005118CF"/>
    <w:rsid w:val="00516C0D"/>
    <w:rsid w:val="0052635A"/>
    <w:rsid w:val="00530C5B"/>
    <w:rsid w:val="00533AB6"/>
    <w:rsid w:val="005364F5"/>
    <w:rsid w:val="005431EA"/>
    <w:rsid w:val="0054420E"/>
    <w:rsid w:val="00545894"/>
    <w:rsid w:val="00551839"/>
    <w:rsid w:val="005532C4"/>
    <w:rsid w:val="00553CB6"/>
    <w:rsid w:val="00580EA4"/>
    <w:rsid w:val="005940EB"/>
    <w:rsid w:val="005A5685"/>
    <w:rsid w:val="005C3AA2"/>
    <w:rsid w:val="00624CFF"/>
    <w:rsid w:val="00625271"/>
    <w:rsid w:val="00626135"/>
    <w:rsid w:val="006400B0"/>
    <w:rsid w:val="00647F6D"/>
    <w:rsid w:val="00652889"/>
    <w:rsid w:val="00662055"/>
    <w:rsid w:val="0066388D"/>
    <w:rsid w:val="00665ED7"/>
    <w:rsid w:val="006675AC"/>
    <w:rsid w:val="00672B00"/>
    <w:rsid w:val="00674998"/>
    <w:rsid w:val="006779D7"/>
    <w:rsid w:val="0068203D"/>
    <w:rsid w:val="00690801"/>
    <w:rsid w:val="00692118"/>
    <w:rsid w:val="00694CD2"/>
    <w:rsid w:val="006A4C1B"/>
    <w:rsid w:val="006B080F"/>
    <w:rsid w:val="006C1468"/>
    <w:rsid w:val="006D3041"/>
    <w:rsid w:val="006E41B3"/>
    <w:rsid w:val="00701FFA"/>
    <w:rsid w:val="00703989"/>
    <w:rsid w:val="00717C2A"/>
    <w:rsid w:val="00724D2D"/>
    <w:rsid w:val="00725853"/>
    <w:rsid w:val="00726F49"/>
    <w:rsid w:val="007314FB"/>
    <w:rsid w:val="00743968"/>
    <w:rsid w:val="007568B7"/>
    <w:rsid w:val="00757F9D"/>
    <w:rsid w:val="0077071D"/>
    <w:rsid w:val="00787BE3"/>
    <w:rsid w:val="00797451"/>
    <w:rsid w:val="007A3BE4"/>
    <w:rsid w:val="007C4364"/>
    <w:rsid w:val="007E291D"/>
    <w:rsid w:val="007E43A2"/>
    <w:rsid w:val="007E5209"/>
    <w:rsid w:val="007E6960"/>
    <w:rsid w:val="007E6E48"/>
    <w:rsid w:val="007F4087"/>
    <w:rsid w:val="00804267"/>
    <w:rsid w:val="008135D6"/>
    <w:rsid w:val="00813E09"/>
    <w:rsid w:val="008203B6"/>
    <w:rsid w:val="00831389"/>
    <w:rsid w:val="0084208F"/>
    <w:rsid w:val="008626A8"/>
    <w:rsid w:val="00882E3A"/>
    <w:rsid w:val="00882F1C"/>
    <w:rsid w:val="008858C5"/>
    <w:rsid w:val="00886EAE"/>
    <w:rsid w:val="00887D61"/>
    <w:rsid w:val="008A37BE"/>
    <w:rsid w:val="008E0A31"/>
    <w:rsid w:val="008E2180"/>
    <w:rsid w:val="00916BFC"/>
    <w:rsid w:val="00930FF9"/>
    <w:rsid w:val="00933988"/>
    <w:rsid w:val="009340C8"/>
    <w:rsid w:val="0093468C"/>
    <w:rsid w:val="009351DF"/>
    <w:rsid w:val="00945FEF"/>
    <w:rsid w:val="009465CB"/>
    <w:rsid w:val="009471D2"/>
    <w:rsid w:val="009604FD"/>
    <w:rsid w:val="009671D2"/>
    <w:rsid w:val="00970B94"/>
    <w:rsid w:val="00974858"/>
    <w:rsid w:val="00974FF1"/>
    <w:rsid w:val="00983DAF"/>
    <w:rsid w:val="00986CE3"/>
    <w:rsid w:val="00987E98"/>
    <w:rsid w:val="00990F6D"/>
    <w:rsid w:val="00992AAC"/>
    <w:rsid w:val="009A1039"/>
    <w:rsid w:val="009A2982"/>
    <w:rsid w:val="009B263E"/>
    <w:rsid w:val="009B406E"/>
    <w:rsid w:val="009C5067"/>
    <w:rsid w:val="009D5036"/>
    <w:rsid w:val="009E1F78"/>
    <w:rsid w:val="009F7462"/>
    <w:rsid w:val="00A02C9D"/>
    <w:rsid w:val="00A06F52"/>
    <w:rsid w:val="00A07024"/>
    <w:rsid w:val="00A127C5"/>
    <w:rsid w:val="00A12D18"/>
    <w:rsid w:val="00A16C50"/>
    <w:rsid w:val="00A237F0"/>
    <w:rsid w:val="00A40AA2"/>
    <w:rsid w:val="00A4582A"/>
    <w:rsid w:val="00A624ED"/>
    <w:rsid w:val="00A67556"/>
    <w:rsid w:val="00A7368D"/>
    <w:rsid w:val="00A73F20"/>
    <w:rsid w:val="00A827CA"/>
    <w:rsid w:val="00A83799"/>
    <w:rsid w:val="00A83950"/>
    <w:rsid w:val="00A95598"/>
    <w:rsid w:val="00AC77E0"/>
    <w:rsid w:val="00AD0313"/>
    <w:rsid w:val="00AD23B6"/>
    <w:rsid w:val="00AD4065"/>
    <w:rsid w:val="00AD7417"/>
    <w:rsid w:val="00AE21A0"/>
    <w:rsid w:val="00AE2883"/>
    <w:rsid w:val="00AE423D"/>
    <w:rsid w:val="00AE77F6"/>
    <w:rsid w:val="00AF0E95"/>
    <w:rsid w:val="00AF23A6"/>
    <w:rsid w:val="00B037AB"/>
    <w:rsid w:val="00B06F29"/>
    <w:rsid w:val="00B07403"/>
    <w:rsid w:val="00B11D03"/>
    <w:rsid w:val="00B13277"/>
    <w:rsid w:val="00B173F8"/>
    <w:rsid w:val="00B32BAC"/>
    <w:rsid w:val="00B36ECD"/>
    <w:rsid w:val="00B40B9C"/>
    <w:rsid w:val="00B93D2B"/>
    <w:rsid w:val="00BA12F6"/>
    <w:rsid w:val="00BA2485"/>
    <w:rsid w:val="00BA6C6A"/>
    <w:rsid w:val="00BB41FA"/>
    <w:rsid w:val="00BC45BB"/>
    <w:rsid w:val="00BC483A"/>
    <w:rsid w:val="00BD29E7"/>
    <w:rsid w:val="00BE34B1"/>
    <w:rsid w:val="00BE6595"/>
    <w:rsid w:val="00BF388B"/>
    <w:rsid w:val="00C241AE"/>
    <w:rsid w:val="00C322AB"/>
    <w:rsid w:val="00C402D7"/>
    <w:rsid w:val="00C44BDF"/>
    <w:rsid w:val="00C53F28"/>
    <w:rsid w:val="00C57165"/>
    <w:rsid w:val="00C65E16"/>
    <w:rsid w:val="00C66B98"/>
    <w:rsid w:val="00C71534"/>
    <w:rsid w:val="00C729D5"/>
    <w:rsid w:val="00C80439"/>
    <w:rsid w:val="00C80FAC"/>
    <w:rsid w:val="00C81DB8"/>
    <w:rsid w:val="00C82B44"/>
    <w:rsid w:val="00C96569"/>
    <w:rsid w:val="00CA158B"/>
    <w:rsid w:val="00CA5766"/>
    <w:rsid w:val="00CD2EA6"/>
    <w:rsid w:val="00CD4039"/>
    <w:rsid w:val="00CD625E"/>
    <w:rsid w:val="00D049AE"/>
    <w:rsid w:val="00D3305C"/>
    <w:rsid w:val="00D47449"/>
    <w:rsid w:val="00D50118"/>
    <w:rsid w:val="00D52E86"/>
    <w:rsid w:val="00D64737"/>
    <w:rsid w:val="00D717AC"/>
    <w:rsid w:val="00D757DA"/>
    <w:rsid w:val="00D806AD"/>
    <w:rsid w:val="00D86AF3"/>
    <w:rsid w:val="00D95945"/>
    <w:rsid w:val="00D9730D"/>
    <w:rsid w:val="00D9787E"/>
    <w:rsid w:val="00DA0671"/>
    <w:rsid w:val="00DA4D6B"/>
    <w:rsid w:val="00DB6118"/>
    <w:rsid w:val="00DC57D9"/>
    <w:rsid w:val="00DD38DF"/>
    <w:rsid w:val="00DD5E1D"/>
    <w:rsid w:val="00DE7B30"/>
    <w:rsid w:val="00DF4A38"/>
    <w:rsid w:val="00E0075A"/>
    <w:rsid w:val="00E36963"/>
    <w:rsid w:val="00E404FC"/>
    <w:rsid w:val="00E474C7"/>
    <w:rsid w:val="00E50C22"/>
    <w:rsid w:val="00E528EB"/>
    <w:rsid w:val="00E64084"/>
    <w:rsid w:val="00E65407"/>
    <w:rsid w:val="00E67228"/>
    <w:rsid w:val="00E73057"/>
    <w:rsid w:val="00E83C12"/>
    <w:rsid w:val="00EA1DC4"/>
    <w:rsid w:val="00EA4BA1"/>
    <w:rsid w:val="00EB354D"/>
    <w:rsid w:val="00EB5C72"/>
    <w:rsid w:val="00EC6772"/>
    <w:rsid w:val="00ED0431"/>
    <w:rsid w:val="00ED70BD"/>
    <w:rsid w:val="00EE00AA"/>
    <w:rsid w:val="00EE20BA"/>
    <w:rsid w:val="00EE603A"/>
    <w:rsid w:val="00EE769D"/>
    <w:rsid w:val="00EF5C78"/>
    <w:rsid w:val="00F03958"/>
    <w:rsid w:val="00F06337"/>
    <w:rsid w:val="00F1160C"/>
    <w:rsid w:val="00F157A4"/>
    <w:rsid w:val="00F231C1"/>
    <w:rsid w:val="00F328B2"/>
    <w:rsid w:val="00F3322D"/>
    <w:rsid w:val="00F40C75"/>
    <w:rsid w:val="00F436A1"/>
    <w:rsid w:val="00F53E81"/>
    <w:rsid w:val="00F750FA"/>
    <w:rsid w:val="00F80E83"/>
    <w:rsid w:val="00F81555"/>
    <w:rsid w:val="00F81E7B"/>
    <w:rsid w:val="00F842B4"/>
    <w:rsid w:val="00F92431"/>
    <w:rsid w:val="00FA70C5"/>
    <w:rsid w:val="00FC77B9"/>
    <w:rsid w:val="00FC7BBD"/>
    <w:rsid w:val="00FD0D7E"/>
    <w:rsid w:val="00FD495A"/>
    <w:rsid w:val="00FD563A"/>
    <w:rsid w:val="00FD652A"/>
    <w:rsid w:val="00FF11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540AEAC"/>
  <w15:chartTrackingRefBased/>
  <w15:docId w15:val="{88CCD115-63EC-4F1E-9A0D-B73081B68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rPr>
  </w:style>
  <w:style w:type="paragraph" w:styleId="Heading1">
    <w:name w:val="heading 1"/>
    <w:basedOn w:val="Normal"/>
    <w:next w:val="Normal"/>
    <w:qFormat/>
    <w:pPr>
      <w:keepNext/>
      <w:outlineLvl w:val="0"/>
    </w:pPr>
    <w:rPr>
      <w:sz w:val="32"/>
    </w:rPr>
  </w:style>
  <w:style w:type="paragraph" w:styleId="Heading2">
    <w:name w:val="heading 2"/>
    <w:basedOn w:val="Normal"/>
    <w:next w:val="Normal"/>
    <w:qFormat/>
    <w:pPr>
      <w:keepNext/>
      <w:outlineLvl w:val="1"/>
    </w:pPr>
    <w:rPr>
      <w:b/>
      <w:sz w:val="20"/>
    </w:rPr>
  </w:style>
  <w:style w:type="paragraph" w:styleId="Heading3">
    <w:name w:val="heading 3"/>
    <w:basedOn w:val="Normal"/>
    <w:next w:val="Normal"/>
    <w:qFormat/>
    <w:pPr>
      <w:keepNext/>
      <w:spacing w:before="60" w:after="60"/>
      <w:outlineLvl w:val="2"/>
    </w:pPr>
    <w:rPr>
      <w:b/>
      <w:color w:val="FFFFFF"/>
      <w:sz w:val="26"/>
    </w:rPr>
  </w:style>
  <w:style w:type="paragraph" w:styleId="Heading4">
    <w:name w:val="heading 4"/>
    <w:basedOn w:val="Normal"/>
    <w:next w:val="Normal"/>
    <w:qFormat/>
    <w:pPr>
      <w:keepNext/>
      <w:spacing w:before="60" w:after="60"/>
      <w:outlineLvl w:val="3"/>
    </w:pPr>
    <w:rPr>
      <w:i/>
      <w:sz w:val="18"/>
    </w:rPr>
  </w:style>
  <w:style w:type="paragraph" w:styleId="Heading5">
    <w:name w:val="heading 5"/>
    <w:basedOn w:val="Normal"/>
    <w:next w:val="Normal"/>
    <w:qFormat/>
    <w:pPr>
      <w:keepNext/>
      <w:outlineLvl w:val="4"/>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rPr>
      <w:b/>
      <w:sz w:val="18"/>
    </w:rPr>
  </w:style>
  <w:style w:type="paragraph" w:styleId="Footer">
    <w:name w:val="footer"/>
    <w:basedOn w:val="Normal"/>
    <w:pPr>
      <w:tabs>
        <w:tab w:val="center" w:pos="4320"/>
        <w:tab w:val="right" w:pos="8640"/>
      </w:tabs>
    </w:pPr>
  </w:style>
  <w:style w:type="paragraph" w:styleId="ListNumber">
    <w:name w:val="List Number"/>
    <w:basedOn w:val="Normal"/>
    <w:pPr>
      <w:tabs>
        <w:tab w:val="left" w:pos="360"/>
      </w:tabs>
      <w:ind w:left="360" w:hanging="360"/>
    </w:pPr>
  </w:style>
  <w:style w:type="paragraph" w:customStyle="1" w:styleId="CovFormText">
    <w:name w:val="Cov_Form Text"/>
    <w:basedOn w:val="Header"/>
    <w:pPr>
      <w:tabs>
        <w:tab w:val="clear" w:pos="4320"/>
        <w:tab w:val="clear" w:pos="8640"/>
      </w:tabs>
      <w:spacing w:before="60" w:after="60"/>
    </w:pPr>
    <w:rPr>
      <w:b w:val="0"/>
      <w:noProof/>
    </w:rPr>
  </w:style>
  <w:style w:type="paragraph" w:styleId="FootnoteText">
    <w:name w:val="footnote text"/>
    <w:basedOn w:val="Normal"/>
    <w:semiHidden/>
    <w:rPr>
      <w:sz w:val="18"/>
    </w:rPr>
  </w:style>
  <w:style w:type="character" w:styleId="FootnoteReference">
    <w:name w:val="footnote reference"/>
    <w:basedOn w:val="DefaultParagraphFont"/>
    <w:semiHidden/>
    <w:rPr>
      <w:sz w:val="20"/>
      <w:vertAlign w:val="superscript"/>
    </w:rPr>
  </w:style>
  <w:style w:type="paragraph" w:customStyle="1" w:styleId="ABodyBullet1">
    <w:name w:val="A_Body Bullet 1"/>
    <w:basedOn w:val="Normal"/>
    <w:pPr>
      <w:spacing w:before="60" w:after="60"/>
    </w:pPr>
    <w:rPr>
      <w:sz w:val="22"/>
    </w:rPr>
  </w:style>
  <w:style w:type="character" w:styleId="CommentReference">
    <w:name w:val="annotation reference"/>
    <w:basedOn w:val="DefaultParagraphFont"/>
    <w:semiHidden/>
    <w:rPr>
      <w:sz w:val="16"/>
    </w:rPr>
  </w:style>
  <w:style w:type="paragraph" w:styleId="CommentText">
    <w:name w:val="annotation text"/>
    <w:basedOn w:val="Normal"/>
    <w:semiHidden/>
    <w:rPr>
      <w:sz w:val="20"/>
    </w:rPr>
  </w:style>
  <w:style w:type="character" w:styleId="Hyperlink">
    <w:name w:val="Hyperlink"/>
    <w:basedOn w:val="DefaultParagraphFont"/>
    <w:rPr>
      <w:color w:val="0000FF"/>
      <w:u w:val="single"/>
    </w:rPr>
  </w:style>
  <w:style w:type="character" w:styleId="FollowedHyperlink">
    <w:name w:val="FollowedHyperlink"/>
    <w:basedOn w:val="DefaultParagraphFont"/>
    <w:rPr>
      <w:color w:val="800080"/>
      <w:u w:val="single"/>
    </w:rPr>
  </w:style>
  <w:style w:type="paragraph" w:styleId="BalloonText">
    <w:name w:val="Balloon Text"/>
    <w:basedOn w:val="Normal"/>
    <w:semiHidden/>
    <w:rsid w:val="00AE2883"/>
    <w:rPr>
      <w:rFonts w:ascii="Tahoma" w:hAnsi="Tahoma" w:cs="Tahoma"/>
      <w:sz w:val="16"/>
      <w:szCs w:val="16"/>
    </w:rPr>
  </w:style>
  <w:style w:type="table" w:styleId="TableGrid">
    <w:name w:val="Table Grid"/>
    <w:basedOn w:val="TableNormal"/>
    <w:rsid w:val="00103B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rsid w:val="00986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9187565">
      <w:bodyDiv w:val="1"/>
      <w:marLeft w:val="0"/>
      <w:marRight w:val="0"/>
      <w:marTop w:val="0"/>
      <w:marBottom w:val="0"/>
      <w:divBdr>
        <w:top w:val="none" w:sz="0" w:space="0" w:color="auto"/>
        <w:left w:val="none" w:sz="0" w:space="0" w:color="auto"/>
        <w:bottom w:val="none" w:sz="0" w:space="0" w:color="auto"/>
        <w:right w:val="none" w:sz="0" w:space="0" w:color="auto"/>
      </w:divBdr>
    </w:div>
    <w:div w:id="681127968">
      <w:bodyDiv w:val="1"/>
      <w:marLeft w:val="0"/>
      <w:marRight w:val="0"/>
      <w:marTop w:val="0"/>
      <w:marBottom w:val="0"/>
      <w:divBdr>
        <w:top w:val="none" w:sz="0" w:space="0" w:color="auto"/>
        <w:left w:val="none" w:sz="0" w:space="0" w:color="auto"/>
        <w:bottom w:val="none" w:sz="0" w:space="0" w:color="auto"/>
        <w:right w:val="none" w:sz="0" w:space="0" w:color="auto"/>
      </w:divBdr>
      <w:divsChild>
        <w:div w:id="1631856283">
          <w:marLeft w:val="0"/>
          <w:marRight w:val="0"/>
          <w:marTop w:val="0"/>
          <w:marBottom w:val="0"/>
          <w:divBdr>
            <w:top w:val="none" w:sz="0" w:space="0" w:color="auto"/>
            <w:left w:val="none" w:sz="0" w:space="0" w:color="auto"/>
            <w:bottom w:val="none" w:sz="0" w:space="0" w:color="auto"/>
            <w:right w:val="none" w:sz="0" w:space="0" w:color="auto"/>
          </w:divBdr>
          <w:divsChild>
            <w:div w:id="77409816">
              <w:marLeft w:val="0"/>
              <w:marRight w:val="0"/>
              <w:marTop w:val="0"/>
              <w:marBottom w:val="0"/>
              <w:divBdr>
                <w:top w:val="none" w:sz="0" w:space="0" w:color="auto"/>
                <w:left w:val="none" w:sz="0" w:space="0" w:color="auto"/>
                <w:bottom w:val="none" w:sz="0" w:space="0" w:color="auto"/>
                <w:right w:val="none" w:sz="0" w:space="0" w:color="auto"/>
              </w:divBdr>
            </w:div>
            <w:div w:id="343019009">
              <w:marLeft w:val="0"/>
              <w:marRight w:val="0"/>
              <w:marTop w:val="0"/>
              <w:marBottom w:val="0"/>
              <w:divBdr>
                <w:top w:val="none" w:sz="0" w:space="0" w:color="auto"/>
                <w:left w:val="none" w:sz="0" w:space="0" w:color="auto"/>
                <w:bottom w:val="none" w:sz="0" w:space="0" w:color="auto"/>
                <w:right w:val="none" w:sz="0" w:space="0" w:color="auto"/>
              </w:divBdr>
            </w:div>
            <w:div w:id="630206795">
              <w:marLeft w:val="0"/>
              <w:marRight w:val="0"/>
              <w:marTop w:val="0"/>
              <w:marBottom w:val="0"/>
              <w:divBdr>
                <w:top w:val="none" w:sz="0" w:space="0" w:color="auto"/>
                <w:left w:val="none" w:sz="0" w:space="0" w:color="auto"/>
                <w:bottom w:val="none" w:sz="0" w:space="0" w:color="auto"/>
                <w:right w:val="none" w:sz="0" w:space="0" w:color="auto"/>
              </w:divBdr>
            </w:div>
            <w:div w:id="742610081">
              <w:marLeft w:val="0"/>
              <w:marRight w:val="0"/>
              <w:marTop w:val="0"/>
              <w:marBottom w:val="0"/>
              <w:divBdr>
                <w:top w:val="none" w:sz="0" w:space="0" w:color="auto"/>
                <w:left w:val="none" w:sz="0" w:space="0" w:color="auto"/>
                <w:bottom w:val="none" w:sz="0" w:space="0" w:color="auto"/>
                <w:right w:val="none" w:sz="0" w:space="0" w:color="auto"/>
              </w:divBdr>
            </w:div>
            <w:div w:id="1055008247">
              <w:marLeft w:val="0"/>
              <w:marRight w:val="0"/>
              <w:marTop w:val="0"/>
              <w:marBottom w:val="0"/>
              <w:divBdr>
                <w:top w:val="none" w:sz="0" w:space="0" w:color="auto"/>
                <w:left w:val="none" w:sz="0" w:space="0" w:color="auto"/>
                <w:bottom w:val="none" w:sz="0" w:space="0" w:color="auto"/>
                <w:right w:val="none" w:sz="0" w:space="0" w:color="auto"/>
              </w:divBdr>
            </w:div>
            <w:div w:id="1353145924">
              <w:marLeft w:val="0"/>
              <w:marRight w:val="0"/>
              <w:marTop w:val="0"/>
              <w:marBottom w:val="0"/>
              <w:divBdr>
                <w:top w:val="none" w:sz="0" w:space="0" w:color="auto"/>
                <w:left w:val="none" w:sz="0" w:space="0" w:color="auto"/>
                <w:bottom w:val="none" w:sz="0" w:space="0" w:color="auto"/>
                <w:right w:val="none" w:sz="0" w:space="0" w:color="auto"/>
              </w:divBdr>
            </w:div>
            <w:div w:id="1362436842">
              <w:marLeft w:val="0"/>
              <w:marRight w:val="0"/>
              <w:marTop w:val="0"/>
              <w:marBottom w:val="0"/>
              <w:divBdr>
                <w:top w:val="none" w:sz="0" w:space="0" w:color="auto"/>
                <w:left w:val="none" w:sz="0" w:space="0" w:color="auto"/>
                <w:bottom w:val="none" w:sz="0" w:space="0" w:color="auto"/>
                <w:right w:val="none" w:sz="0" w:space="0" w:color="auto"/>
              </w:divBdr>
            </w:div>
            <w:div w:id="1493066059">
              <w:marLeft w:val="0"/>
              <w:marRight w:val="0"/>
              <w:marTop w:val="0"/>
              <w:marBottom w:val="0"/>
              <w:divBdr>
                <w:top w:val="none" w:sz="0" w:space="0" w:color="auto"/>
                <w:left w:val="none" w:sz="0" w:space="0" w:color="auto"/>
                <w:bottom w:val="none" w:sz="0" w:space="0" w:color="auto"/>
                <w:right w:val="none" w:sz="0" w:space="0" w:color="auto"/>
              </w:divBdr>
            </w:div>
            <w:div w:id="1759476140">
              <w:marLeft w:val="0"/>
              <w:marRight w:val="0"/>
              <w:marTop w:val="0"/>
              <w:marBottom w:val="0"/>
              <w:divBdr>
                <w:top w:val="none" w:sz="0" w:space="0" w:color="auto"/>
                <w:left w:val="none" w:sz="0" w:space="0" w:color="auto"/>
                <w:bottom w:val="none" w:sz="0" w:space="0" w:color="auto"/>
                <w:right w:val="none" w:sz="0" w:space="0" w:color="auto"/>
              </w:divBdr>
            </w:div>
            <w:div w:id="207041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255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mmatthew\Application%20Data\Microsoft\Templates\Project%20Charter%20Form_1.0.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11D7BF13958C64483E7E107A08507EA" ma:contentTypeVersion="3700" ma:contentTypeDescription="Create a new document." ma:contentTypeScope="" ma:versionID="46763b62e0f66d7b5264afe127b8fc39">
  <xsd:schema xmlns:xsd="http://www.w3.org/2001/XMLSchema" xmlns:xs="http://www.w3.org/2001/XMLSchema" xmlns:p="http://schemas.microsoft.com/office/2006/metadata/properties" xmlns:ns1="http://schemas.microsoft.com/sharepoint/v3" xmlns:ns2="b457ba54-12e9-41a3-ab87-ffd5bc645430" xmlns:ns3="37d47695-dda2-48a2-87bc-2a1f7ac7fedc" targetNamespace="http://schemas.microsoft.com/office/2006/metadata/properties" ma:root="true" ma:fieldsID="854007c2e29fb8c4c7afb79ff762f624" ns1:_="" ns2:_="" ns3:_="">
    <xsd:import namespace="http://schemas.microsoft.com/sharepoint/v3"/>
    <xsd:import namespace="b457ba54-12e9-41a3-ab87-ffd5bc645430"/>
    <xsd:import namespace="37d47695-dda2-48a2-87bc-2a1f7ac7fed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OCR" minOccurs="0"/>
                <xsd:element ref="ns2:MediaServiceAutoKeyPoints" minOccurs="0"/>
                <xsd:element ref="ns2:MediaServiceKeyPoints" minOccurs="0"/>
                <xsd:element ref="ns2:MediaServiceDateTake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hidden="true" ma:internalName="_ip_UnifiedCompliancePolicyProperties">
      <xsd:simpleType>
        <xsd:restriction base="dms:Note"/>
      </xsd:simpleType>
    </xsd:element>
    <xsd:element name="_ip_UnifiedCompliancePolicyUIAction" ma:index="1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57ba54-12e9-41a3-ab87-ffd5bc6454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d47695-dda2-48a2-87bc-2a1f7ac7fedc"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91B89D88-692A-4846-8AA6-88B950CDD56D}">
  <ds:schemaRefs>
    <ds:schemaRef ds:uri="http://schemas.microsoft.com/sharepoint/v3/contenttype/forms"/>
  </ds:schemaRefs>
</ds:datastoreItem>
</file>

<file path=customXml/itemProps2.xml><?xml version="1.0" encoding="utf-8"?>
<ds:datastoreItem xmlns:ds="http://schemas.openxmlformats.org/officeDocument/2006/customXml" ds:itemID="{1FE30B7F-FAC5-4E43-A79A-B18ABADEF6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457ba54-12e9-41a3-ab87-ffd5bc645430"/>
    <ds:schemaRef ds:uri="37d47695-dda2-48a2-87bc-2a1f7ac7fe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4FFE4CD-9934-4DD9-B62C-14A3FBFB1C00}">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Project Charter Form_1.0</Template>
  <TotalTime>115</TotalTime>
  <Pages>3</Pages>
  <Words>779</Words>
  <Characters>4442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Project Charter Form Template</vt:lpstr>
    </vt:vector>
  </TitlesOfParts>
  <Company>CVR/IT Consulting</Company>
  <LinksUpToDate>false</LinksUpToDate>
  <CharactersWithSpaces>5211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Charter Form Template</dc:title>
  <dc:subject/>
  <dc:creator>Dr. Gary J. Evans, PMP</dc:creator>
  <cp:keywords>Charter;</cp:keywords>
  <dc:description>Template history: origin - Written by Covansys for the City of Raleigh, NC, Enterprise PMO.  Generic format by CVR/IT (www.cvr-it.com).    May be used freely but please retain this reference.</dc:description>
  <cp:lastModifiedBy>HP User</cp:lastModifiedBy>
  <cp:revision>167</cp:revision>
  <cp:lastPrinted>2021-06-04T16:16:00Z</cp:lastPrinted>
  <dcterms:created xsi:type="dcterms:W3CDTF">2021-07-19T19:22:00Z</dcterms:created>
  <dcterms:modified xsi:type="dcterms:W3CDTF">2021-10-31T14:29:00Z</dcterms:modified>
  <cp:category>Rev 2.2;last template update 3-6-2005 gje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0x010100911D7BF13958C64483E7E107A08507EA</vt:lpwstr>
  </property>
</Properties>
</file>